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F903F" w14:textId="77777777" w:rsidR="00D770D8" w:rsidRPr="00BC61D2" w:rsidRDefault="001E4FD5">
      <w:pPr>
        <w:pStyle w:val="BodyText2"/>
        <w:jc w:val="center"/>
        <w:rPr>
          <w:rFonts w:ascii="Times New Roman" w:hAnsi="Times New Roman"/>
          <w:b w:val="0"/>
          <w:sz w:val="28"/>
          <w:lang w:val="en-GB"/>
        </w:rPr>
      </w:pPr>
      <w:r w:rsidRPr="00BC61D2">
        <w:rPr>
          <w:rFonts w:ascii="Times New Roman" w:hAnsi="Times New Roman"/>
          <w:b w:val="0"/>
          <w:noProof/>
          <w:sz w:val="28"/>
          <w:lang w:eastAsia="nl-NL"/>
        </w:rPr>
        <w:drawing>
          <wp:anchor distT="0" distB="0" distL="114300" distR="114300" simplePos="0" relativeHeight="251676160" behindDoc="1" locked="0" layoutInCell="1" allowOverlap="1" wp14:anchorId="487F82ED" wp14:editId="5ECE9F94">
            <wp:simplePos x="0" y="0"/>
            <wp:positionH relativeFrom="column">
              <wp:posOffset>3895725</wp:posOffset>
            </wp:positionH>
            <wp:positionV relativeFrom="paragraph">
              <wp:posOffset>41275</wp:posOffset>
            </wp:positionV>
            <wp:extent cx="1819275" cy="542925"/>
            <wp:effectExtent l="19050" t="0" r="9525" b="0"/>
            <wp:wrapNone/>
            <wp:docPr id="157" name="Picture 157" descr="http://www.vu.nl/nl/Images/VUlogo_NL_Wit_HR_RGB_tcm9-201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vu.nl/nl/Images/VUlogo_NL_Wit_HR_RGB_tcm9-201376.png"/>
                    <pic:cNvPicPr>
                      <a:picLocks noChangeAspect="1" noChangeArrowheads="1"/>
                    </pic:cNvPicPr>
                  </pic:nvPicPr>
                  <pic:blipFill>
                    <a:blip r:embed="rId8" r:link="rId9" cstate="print"/>
                    <a:srcRect/>
                    <a:stretch>
                      <a:fillRect/>
                    </a:stretch>
                  </pic:blipFill>
                  <pic:spPr bwMode="auto">
                    <a:xfrm>
                      <a:off x="0" y="0"/>
                      <a:ext cx="1819275" cy="542925"/>
                    </a:xfrm>
                    <a:prstGeom prst="rect">
                      <a:avLst/>
                    </a:prstGeom>
                    <a:noFill/>
                    <a:ln w="9525">
                      <a:noFill/>
                      <a:miter lim="800000"/>
                      <a:headEnd/>
                      <a:tailEnd/>
                    </a:ln>
                  </pic:spPr>
                </pic:pic>
              </a:graphicData>
            </a:graphic>
          </wp:anchor>
        </w:drawing>
      </w:r>
      <w:r w:rsidRPr="00BC61D2">
        <w:rPr>
          <w:rFonts w:ascii="Times New Roman" w:hAnsi="Times New Roman"/>
          <w:b w:val="0"/>
          <w:noProof/>
          <w:sz w:val="28"/>
          <w:lang w:eastAsia="nl-NL"/>
        </w:rPr>
        <w:drawing>
          <wp:anchor distT="0" distB="0" distL="114300" distR="114300" simplePos="0" relativeHeight="251677184" behindDoc="1" locked="0" layoutInCell="1" allowOverlap="1" wp14:anchorId="37CCD6AB" wp14:editId="48543929">
            <wp:simplePos x="0" y="0"/>
            <wp:positionH relativeFrom="column">
              <wp:posOffset>-19050</wp:posOffset>
            </wp:positionH>
            <wp:positionV relativeFrom="paragraph">
              <wp:posOffset>50800</wp:posOffset>
            </wp:positionV>
            <wp:extent cx="2000250" cy="542925"/>
            <wp:effectExtent l="19050" t="0" r="0" b="0"/>
            <wp:wrapNone/>
            <wp:docPr id="158" name="Picture 158" descr="SPINLab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PINLab logo-01"/>
                    <pic:cNvPicPr>
                      <a:picLocks noChangeAspect="1" noChangeArrowheads="1"/>
                    </pic:cNvPicPr>
                  </pic:nvPicPr>
                  <pic:blipFill>
                    <a:blip r:embed="rId10" cstate="print"/>
                    <a:srcRect/>
                    <a:stretch>
                      <a:fillRect/>
                    </a:stretch>
                  </pic:blipFill>
                  <pic:spPr bwMode="auto">
                    <a:xfrm>
                      <a:off x="0" y="0"/>
                      <a:ext cx="2000250" cy="542925"/>
                    </a:xfrm>
                    <a:prstGeom prst="rect">
                      <a:avLst/>
                    </a:prstGeom>
                    <a:noFill/>
                    <a:ln w="9525">
                      <a:noFill/>
                      <a:miter lim="800000"/>
                      <a:headEnd/>
                      <a:tailEnd/>
                    </a:ln>
                  </pic:spPr>
                </pic:pic>
              </a:graphicData>
            </a:graphic>
          </wp:anchor>
        </w:drawing>
      </w:r>
      <w:r w:rsidR="00D770D8" w:rsidRPr="00BC61D2">
        <w:rPr>
          <w:rFonts w:ascii="Times New Roman" w:hAnsi="Times New Roman"/>
          <w:b w:val="0"/>
          <w:sz w:val="28"/>
          <w:lang w:val="en-GB"/>
        </w:rPr>
        <w:t xml:space="preserve">    </w:t>
      </w:r>
      <w:r w:rsidR="00D770D8" w:rsidRPr="00BC61D2">
        <w:rPr>
          <w:rFonts w:ascii="Times New Roman" w:hAnsi="Times New Roman"/>
          <w:b w:val="0"/>
          <w:sz w:val="28"/>
          <w:lang w:val="en-GB"/>
        </w:rPr>
        <w:tab/>
      </w:r>
      <w:r w:rsidR="00D770D8" w:rsidRPr="00BC61D2">
        <w:rPr>
          <w:rFonts w:ascii="Times New Roman" w:hAnsi="Times New Roman"/>
          <w:b w:val="0"/>
          <w:sz w:val="28"/>
          <w:lang w:val="en-GB"/>
        </w:rPr>
        <w:tab/>
      </w:r>
      <w:r w:rsidR="00D770D8" w:rsidRPr="00BC61D2">
        <w:rPr>
          <w:rFonts w:ascii="Times New Roman" w:hAnsi="Times New Roman"/>
          <w:b w:val="0"/>
          <w:sz w:val="28"/>
          <w:lang w:val="en-GB"/>
        </w:rPr>
        <w:tab/>
      </w:r>
      <w:r w:rsidR="00D770D8" w:rsidRPr="00BC61D2">
        <w:rPr>
          <w:rFonts w:ascii="Times New Roman" w:hAnsi="Times New Roman"/>
          <w:b w:val="0"/>
          <w:sz w:val="28"/>
          <w:lang w:val="en-GB"/>
        </w:rPr>
        <w:tab/>
      </w:r>
      <w:r w:rsidR="00D770D8" w:rsidRPr="00BC61D2">
        <w:rPr>
          <w:rFonts w:ascii="Times New Roman" w:hAnsi="Times New Roman"/>
          <w:b w:val="0"/>
          <w:sz w:val="28"/>
          <w:lang w:val="en-GB"/>
        </w:rPr>
        <w:tab/>
        <w:t xml:space="preserve">      </w:t>
      </w:r>
    </w:p>
    <w:p w14:paraId="233D8BAB" w14:textId="77777777" w:rsidR="000B2DC0" w:rsidRPr="00BC61D2" w:rsidRDefault="000B2DC0">
      <w:pPr>
        <w:ind w:right="-283"/>
        <w:jc w:val="center"/>
        <w:rPr>
          <w:b/>
          <w:i/>
          <w:sz w:val="28"/>
          <w:lang w:val="en-GB"/>
        </w:rPr>
      </w:pPr>
    </w:p>
    <w:p w14:paraId="0B23DD3D" w14:textId="77777777" w:rsidR="001E4FD5" w:rsidRPr="00BC61D2" w:rsidRDefault="001E4FD5">
      <w:pPr>
        <w:ind w:right="-283"/>
        <w:jc w:val="center"/>
        <w:rPr>
          <w:b/>
          <w:i/>
          <w:sz w:val="28"/>
          <w:lang w:val="en-GB"/>
        </w:rPr>
      </w:pPr>
    </w:p>
    <w:p w14:paraId="79EB36E3" w14:textId="77777777" w:rsidR="00BC61D2" w:rsidRDefault="002D2C10">
      <w:pPr>
        <w:ind w:right="-283"/>
        <w:jc w:val="center"/>
        <w:rPr>
          <w:b/>
          <w:sz w:val="28"/>
          <w:lang w:val="en-GB"/>
        </w:rPr>
      </w:pPr>
      <w:r w:rsidRPr="00BC61D2">
        <w:rPr>
          <w:b/>
          <w:i/>
          <w:sz w:val="28"/>
          <w:lang w:val="en-GB"/>
        </w:rPr>
        <w:t>Land Use Scanner</w:t>
      </w:r>
      <w:r w:rsidRPr="00BC61D2">
        <w:rPr>
          <w:b/>
          <w:sz w:val="28"/>
          <w:lang w:val="en-GB"/>
        </w:rPr>
        <w:t xml:space="preserve"> </w:t>
      </w:r>
    </w:p>
    <w:p w14:paraId="4FA5987A" w14:textId="77777777" w:rsidR="00D770D8" w:rsidRPr="00BC61D2" w:rsidRDefault="002D2C10">
      <w:pPr>
        <w:ind w:right="-283"/>
        <w:jc w:val="center"/>
        <w:rPr>
          <w:b/>
          <w:sz w:val="28"/>
          <w:lang w:val="en-GB"/>
        </w:rPr>
      </w:pPr>
      <w:r w:rsidRPr="00BC61D2">
        <w:rPr>
          <w:b/>
          <w:sz w:val="28"/>
          <w:lang w:val="en-GB"/>
        </w:rPr>
        <w:t xml:space="preserve">exercise and </w:t>
      </w:r>
      <w:r w:rsidR="00725A58" w:rsidRPr="00BC61D2">
        <w:rPr>
          <w:b/>
          <w:sz w:val="28"/>
          <w:lang w:val="en-GB"/>
        </w:rPr>
        <w:t>assignment</w:t>
      </w:r>
    </w:p>
    <w:p w14:paraId="1ED75D75" w14:textId="77777777" w:rsidR="001E4FD5" w:rsidRPr="00BC61D2" w:rsidRDefault="001E4FD5">
      <w:pPr>
        <w:ind w:right="-283"/>
        <w:jc w:val="center"/>
        <w:rPr>
          <w:lang w:val="en-GB"/>
        </w:rPr>
      </w:pPr>
    </w:p>
    <w:p w14:paraId="102BCF42" w14:textId="30730115" w:rsidR="00D770D8" w:rsidRPr="00F5356E" w:rsidRDefault="00D770D8">
      <w:pPr>
        <w:ind w:right="-283"/>
        <w:jc w:val="center"/>
        <w:rPr>
          <w:lang w:val="nl-NL"/>
        </w:rPr>
      </w:pPr>
      <w:proofErr w:type="spellStart"/>
      <w:proofErr w:type="gramStart"/>
      <w:r w:rsidRPr="00F5356E">
        <w:rPr>
          <w:lang w:val="nl-NL"/>
        </w:rPr>
        <w:t>prepared</w:t>
      </w:r>
      <w:proofErr w:type="spellEnd"/>
      <w:proofErr w:type="gramEnd"/>
      <w:r w:rsidRPr="00F5356E">
        <w:rPr>
          <w:lang w:val="nl-NL"/>
        </w:rPr>
        <w:t xml:space="preserve"> by </w:t>
      </w:r>
      <w:proofErr w:type="spellStart"/>
      <w:r w:rsidRPr="00F5356E">
        <w:rPr>
          <w:lang w:val="nl-NL"/>
        </w:rPr>
        <w:t>SPIN</w:t>
      </w:r>
      <w:r w:rsidRPr="00F5356E">
        <w:rPr>
          <w:i/>
          <w:lang w:val="nl-NL"/>
        </w:rPr>
        <w:t>lab</w:t>
      </w:r>
      <w:proofErr w:type="spellEnd"/>
      <w:r w:rsidRPr="00F5356E">
        <w:rPr>
          <w:lang w:val="nl-NL"/>
        </w:rPr>
        <w:t xml:space="preserve"> </w:t>
      </w:r>
      <w:r w:rsidR="001E4FD5" w:rsidRPr="00F5356E">
        <w:rPr>
          <w:lang w:val="nl-NL"/>
        </w:rPr>
        <w:t xml:space="preserve">- </w:t>
      </w:r>
      <w:r w:rsidR="00086B80" w:rsidRPr="00F5356E">
        <w:rPr>
          <w:lang w:val="nl-NL"/>
        </w:rPr>
        <w:t>V</w:t>
      </w:r>
      <w:r w:rsidR="001E4FD5" w:rsidRPr="00F5356E">
        <w:rPr>
          <w:lang w:val="nl-NL"/>
        </w:rPr>
        <w:t>rije Universiteit</w:t>
      </w:r>
      <w:r w:rsidRPr="00F5356E">
        <w:rPr>
          <w:lang w:val="nl-NL"/>
        </w:rPr>
        <w:t xml:space="preserve"> Amsterdam</w:t>
      </w:r>
    </w:p>
    <w:p w14:paraId="48B06D68" w14:textId="7BD001E8" w:rsidR="003C7EB7" w:rsidRPr="00657C9F" w:rsidRDefault="00965C45">
      <w:pPr>
        <w:ind w:right="-283"/>
        <w:jc w:val="center"/>
        <w:rPr>
          <w:lang w:val="en-GB"/>
        </w:rPr>
      </w:pPr>
      <w:r w:rsidRPr="00657C9F">
        <w:rPr>
          <w:lang w:val="en-GB"/>
        </w:rPr>
        <w:t>[</w:t>
      </w:r>
      <w:r w:rsidR="003C7EB7" w:rsidRPr="00657C9F">
        <w:rPr>
          <w:lang w:val="en-GB"/>
        </w:rPr>
        <w:t xml:space="preserve">version </w:t>
      </w:r>
      <w:r w:rsidR="00834C44" w:rsidRPr="00657C9F">
        <w:rPr>
          <w:lang w:val="en-GB"/>
        </w:rPr>
        <w:t>January</w:t>
      </w:r>
      <w:r w:rsidR="0000474A" w:rsidRPr="00657C9F">
        <w:rPr>
          <w:lang w:val="en-GB"/>
        </w:rPr>
        <w:t xml:space="preserve"> 20</w:t>
      </w:r>
      <w:r w:rsidR="00834C44" w:rsidRPr="00657C9F">
        <w:rPr>
          <w:lang w:val="en-GB"/>
        </w:rPr>
        <w:t>2</w:t>
      </w:r>
      <w:r w:rsidR="00204E88">
        <w:rPr>
          <w:lang w:val="en-GB"/>
        </w:rPr>
        <w:t>3</w:t>
      </w:r>
      <w:r w:rsidRPr="00657C9F">
        <w:rPr>
          <w:lang w:val="en-GB"/>
        </w:rPr>
        <w:t>]</w:t>
      </w:r>
    </w:p>
    <w:p w14:paraId="336208EC" w14:textId="6A97AD1E" w:rsidR="00D770D8" w:rsidRPr="00657C9F" w:rsidRDefault="00B172C5">
      <w:pPr>
        <w:jc w:val="both"/>
        <w:rPr>
          <w:b/>
          <w:lang w:val="en-GB"/>
        </w:rPr>
      </w:pPr>
      <w:r>
        <w:rPr>
          <w:b/>
          <w:noProof/>
          <w:lang w:val="nl-NL" w:eastAsia="nl-NL"/>
        </w:rPr>
        <mc:AlternateContent>
          <mc:Choice Requires="wps">
            <w:drawing>
              <wp:anchor distT="0" distB="0" distL="114300" distR="114300" simplePos="0" relativeHeight="251640320" behindDoc="0" locked="0" layoutInCell="0" allowOverlap="1" wp14:anchorId="6221A7F8" wp14:editId="35286AD8">
                <wp:simplePos x="0" y="0"/>
                <wp:positionH relativeFrom="column">
                  <wp:posOffset>0</wp:posOffset>
                </wp:positionH>
                <wp:positionV relativeFrom="paragraph">
                  <wp:posOffset>68580</wp:posOffset>
                </wp:positionV>
                <wp:extent cx="5734050" cy="45720"/>
                <wp:effectExtent l="0" t="1905" r="0" b="0"/>
                <wp:wrapNone/>
                <wp:docPr id="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572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5DA4534" id="Rectangle 15" o:spid="_x0000_s1026" style="position:absolute;margin-left:0;margin-top:5.4pt;width:451.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" o:allowincell="f" fillcolor="silver" stroked="f">
                <v:fill opacity="32896f"/>
              </v:rect>
            </w:pict>
          </mc:Fallback>
        </mc:AlternateContent>
      </w:r>
    </w:p>
    <w:p w14:paraId="52FD0CEA" w14:textId="77777777" w:rsidR="00D770D8" w:rsidRPr="00657C9F" w:rsidRDefault="00D770D8">
      <w:pPr>
        <w:jc w:val="both"/>
        <w:rPr>
          <w:sz w:val="22"/>
          <w:lang w:val="en-GB"/>
        </w:rPr>
      </w:pPr>
    </w:p>
    <w:p w14:paraId="50E55C47" w14:textId="7804CF9D" w:rsidR="00D770D8" w:rsidRPr="00BC61D2" w:rsidRDefault="00D770D8">
      <w:pPr>
        <w:jc w:val="both"/>
        <w:rPr>
          <w:sz w:val="22"/>
          <w:lang w:val="en-GB"/>
        </w:rPr>
      </w:pPr>
      <w:r w:rsidRPr="00BC61D2">
        <w:rPr>
          <w:sz w:val="22"/>
          <w:lang w:val="en-GB"/>
        </w:rPr>
        <w:t xml:space="preserve">Looking into the future has fascinated mankind for ages. With the advent of </w:t>
      </w:r>
      <w:r w:rsidR="0000474A" w:rsidRPr="00BC61D2">
        <w:rPr>
          <w:sz w:val="22"/>
          <w:lang w:val="en-GB"/>
        </w:rPr>
        <w:t xml:space="preserve">sufficiently powerful personal </w:t>
      </w:r>
      <w:r w:rsidRPr="00BC61D2">
        <w:rPr>
          <w:sz w:val="22"/>
          <w:lang w:val="en-GB"/>
        </w:rPr>
        <w:t>computers</w:t>
      </w:r>
      <w:r w:rsidR="00EA0EF3">
        <w:rPr>
          <w:sz w:val="22"/>
          <w:lang w:val="en-GB"/>
        </w:rPr>
        <w:t>,</w:t>
      </w:r>
      <w:r w:rsidRPr="00BC61D2">
        <w:rPr>
          <w:sz w:val="22"/>
          <w:lang w:val="en-GB"/>
        </w:rPr>
        <w:t xml:space="preserve"> we do not need a crystal ball anymore to foresee </w:t>
      </w:r>
      <w:r w:rsidR="0000474A" w:rsidRPr="00BC61D2">
        <w:rPr>
          <w:sz w:val="22"/>
          <w:lang w:val="en-GB"/>
        </w:rPr>
        <w:t xml:space="preserve">what </w:t>
      </w:r>
      <w:r w:rsidRPr="00BC61D2">
        <w:rPr>
          <w:sz w:val="22"/>
          <w:lang w:val="en-GB"/>
        </w:rPr>
        <w:t>our country will look like in</w:t>
      </w:r>
      <w:r w:rsidR="000B2DC0" w:rsidRPr="00BC61D2">
        <w:rPr>
          <w:sz w:val="22"/>
          <w:lang w:val="en-GB"/>
        </w:rPr>
        <w:t>,</w:t>
      </w:r>
      <w:r w:rsidRPr="00BC61D2">
        <w:rPr>
          <w:sz w:val="22"/>
          <w:lang w:val="en-GB"/>
        </w:rPr>
        <w:t xml:space="preserve"> say</w:t>
      </w:r>
      <w:r w:rsidR="000B2DC0" w:rsidRPr="00BC61D2">
        <w:rPr>
          <w:sz w:val="22"/>
          <w:lang w:val="en-GB"/>
        </w:rPr>
        <w:t>,</w:t>
      </w:r>
      <w:r w:rsidRPr="00BC61D2">
        <w:rPr>
          <w:sz w:val="22"/>
          <w:lang w:val="en-GB"/>
        </w:rPr>
        <w:t xml:space="preserve"> 30 years </w:t>
      </w:r>
      <w:r w:rsidR="00ED6CBA" w:rsidRPr="00BC61D2">
        <w:rPr>
          <w:sz w:val="22"/>
          <w:lang w:val="en-GB"/>
        </w:rPr>
        <w:t>from now</w:t>
      </w:r>
      <w:r w:rsidRPr="00BC61D2">
        <w:rPr>
          <w:sz w:val="22"/>
          <w:lang w:val="en-GB"/>
        </w:rPr>
        <w:t xml:space="preserve">. All that is needed </w:t>
      </w:r>
      <w:r w:rsidR="00834C44">
        <w:rPr>
          <w:sz w:val="22"/>
          <w:lang w:val="en-GB"/>
        </w:rPr>
        <w:t>now</w:t>
      </w:r>
      <w:r w:rsidR="00ED6CBA" w:rsidRPr="00BC61D2">
        <w:rPr>
          <w:sz w:val="22"/>
          <w:lang w:val="en-GB"/>
        </w:rPr>
        <w:t xml:space="preserve"> to simulate </w:t>
      </w:r>
      <w:r w:rsidR="004D1E9B" w:rsidRPr="00BC61D2">
        <w:rPr>
          <w:sz w:val="22"/>
          <w:lang w:val="en-GB"/>
        </w:rPr>
        <w:t xml:space="preserve">future spatial developments </w:t>
      </w:r>
      <w:r w:rsidRPr="00BC61D2">
        <w:rPr>
          <w:sz w:val="22"/>
          <w:lang w:val="en-GB"/>
        </w:rPr>
        <w:t>is a set of spatial data, modelling software and some thoughts on which spatial developments you expect are going to happen in the coming decades. The latter is of course the tricky part. By looking at current developments we may distil trends that are likely to continue for the coming 5</w:t>
      </w:r>
      <w:r w:rsidR="008E2372" w:rsidRPr="00BC61D2">
        <w:rPr>
          <w:sz w:val="22"/>
          <w:lang w:val="en-GB"/>
        </w:rPr>
        <w:t xml:space="preserve"> to 10</w:t>
      </w:r>
      <w:r w:rsidRPr="00BC61D2">
        <w:rPr>
          <w:sz w:val="22"/>
          <w:lang w:val="en-GB"/>
        </w:rPr>
        <w:t xml:space="preserve"> years</w:t>
      </w:r>
      <w:r w:rsidR="00EA0EF3">
        <w:rPr>
          <w:sz w:val="22"/>
          <w:lang w:val="en-GB"/>
        </w:rPr>
        <w:t xml:space="preserve">. Yet, </w:t>
      </w:r>
      <w:r w:rsidRPr="00BC61D2">
        <w:rPr>
          <w:sz w:val="22"/>
          <w:lang w:val="en-GB"/>
        </w:rPr>
        <w:t>looking much further is risky at best</w:t>
      </w:r>
      <w:r w:rsidR="00EA0EF3">
        <w:rPr>
          <w:sz w:val="22"/>
          <w:lang w:val="en-GB"/>
        </w:rPr>
        <w:t xml:space="preserve"> as m</w:t>
      </w:r>
      <w:r w:rsidRPr="00BC61D2">
        <w:rPr>
          <w:sz w:val="22"/>
          <w:lang w:val="en-GB"/>
        </w:rPr>
        <w:t>any uncertainties prevail</w:t>
      </w:r>
      <w:r w:rsidR="00EA0EF3">
        <w:rPr>
          <w:sz w:val="22"/>
          <w:lang w:val="en-GB"/>
        </w:rPr>
        <w:t>.</w:t>
      </w:r>
      <w:r w:rsidRPr="00BC61D2">
        <w:rPr>
          <w:sz w:val="22"/>
          <w:lang w:val="en-GB"/>
        </w:rPr>
        <w:t xml:space="preserve"> Will population growth come to halt? Will economic development be slow? Will society prefer ecological sustainability or economic prosperity? </w:t>
      </w:r>
      <w:r w:rsidR="00EA0EF3">
        <w:rPr>
          <w:sz w:val="22"/>
          <w:lang w:val="en-GB"/>
        </w:rPr>
        <w:t>How will</w:t>
      </w:r>
      <w:r w:rsidRPr="00BC61D2">
        <w:rPr>
          <w:sz w:val="22"/>
          <w:lang w:val="en-GB"/>
        </w:rPr>
        <w:t xml:space="preserve"> government </w:t>
      </w:r>
      <w:r w:rsidR="00EA0EF3">
        <w:rPr>
          <w:sz w:val="22"/>
          <w:lang w:val="en-GB"/>
        </w:rPr>
        <w:t xml:space="preserve">try to </w:t>
      </w:r>
      <w:r w:rsidRPr="00BC61D2">
        <w:rPr>
          <w:sz w:val="22"/>
          <w:lang w:val="en-GB"/>
        </w:rPr>
        <w:t>steer</w:t>
      </w:r>
      <w:r w:rsidR="00EA0EF3">
        <w:rPr>
          <w:sz w:val="22"/>
          <w:lang w:val="en-GB"/>
        </w:rPr>
        <w:t xml:space="preserve"> spatial</w:t>
      </w:r>
      <w:r w:rsidRPr="00BC61D2">
        <w:rPr>
          <w:sz w:val="22"/>
          <w:lang w:val="en-GB"/>
        </w:rPr>
        <w:t xml:space="preserve"> developments? </w:t>
      </w:r>
      <w:r w:rsidR="00EA0EF3">
        <w:rPr>
          <w:sz w:val="22"/>
          <w:lang w:val="en-GB"/>
        </w:rPr>
        <w:t>Will they succeed?</w:t>
      </w:r>
    </w:p>
    <w:p w14:paraId="0A11DF85" w14:textId="6374A702" w:rsidR="00A26BFB" w:rsidRPr="00BC61D2" w:rsidRDefault="00B172C5">
      <w:pPr>
        <w:jc w:val="both"/>
        <w:rPr>
          <w:sz w:val="22"/>
          <w:lang w:val="en-GB"/>
        </w:rPr>
      </w:pPr>
      <w:r>
        <w:rPr>
          <w:noProof/>
          <w:sz w:val="22"/>
          <w:lang w:val="nl-NL" w:eastAsia="nl-NL"/>
        </w:rPr>
        <mc:AlternateContent>
          <mc:Choice Requires="wps">
            <w:drawing>
              <wp:anchor distT="0" distB="0" distL="71755" distR="71755" simplePos="0" relativeHeight="251684352" behindDoc="0" locked="0" layoutInCell="0" allowOverlap="1" wp14:anchorId="4035B946" wp14:editId="64EA27FA">
                <wp:simplePos x="0" y="0"/>
                <wp:positionH relativeFrom="margin">
                  <wp:align>right</wp:align>
                </wp:positionH>
                <wp:positionV relativeFrom="paragraph">
                  <wp:posOffset>19627</wp:posOffset>
                </wp:positionV>
                <wp:extent cx="1300480" cy="1826895"/>
                <wp:effectExtent l="0" t="0" r="13970" b="20955"/>
                <wp:wrapSquare wrapText="left"/>
                <wp:docPr id="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826895"/>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9F9F9">
                                  <a:alpha val="50000"/>
                                </a:srgbClr>
                              </a:solidFill>
                            </a14:hiddenFill>
                          </a:ext>
                        </a:extLst>
                      </wps:spPr>
                      <wps:txbx>
                        <w:txbxContent>
                          <w:p w14:paraId="3E492522" w14:textId="5A2682F3" w:rsidR="00834C44" w:rsidRDefault="00884465" w:rsidP="005549B5">
                            <w:pPr>
                              <w:pStyle w:val="Caption"/>
                              <w:rPr>
                                <w:b w:val="0"/>
                                <w:i/>
                                <w:sz w:val="18"/>
                              </w:rPr>
                            </w:pPr>
                            <w:r>
                              <w:rPr>
                                <w:b w:val="0"/>
                                <w:i/>
                                <w:sz w:val="18"/>
                              </w:rPr>
                              <w:t xml:space="preserve"> </w:t>
                            </w:r>
                            <w:r w:rsidR="00D769E0">
                              <w:rPr>
                                <w:b w:val="0"/>
                                <w:i/>
                                <w:sz w:val="18"/>
                              </w:rPr>
                              <w:t xml:space="preserve">  </w:t>
                            </w:r>
                            <w:r w:rsidR="00834C44">
                              <w:rPr>
                                <w:b w:val="0"/>
                                <w:i/>
                                <w:noProof/>
                                <w:sz w:val="18"/>
                                <w:lang w:val="nl-NL" w:eastAsia="nl-NL"/>
                              </w:rPr>
                              <w:drawing>
                                <wp:inline distT="0" distB="0" distL="0" distR="0" wp14:anchorId="6DCE3F7A" wp14:editId="62A1CB84">
                                  <wp:extent cx="1012190" cy="1185002"/>
                                  <wp:effectExtent l="0" t="0" r="0" b="0"/>
                                  <wp:docPr id="42" name="Afbeelding 4" descr="cb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pink"/>
                                          <pic:cNvPicPr>
                                            <a:picLocks noChangeAspect="1" noChangeArrowheads="1"/>
                                          </pic:cNvPicPr>
                                        </pic:nvPicPr>
                                        <pic:blipFill>
                                          <a:blip r:embed="rId11"/>
                                          <a:srcRect/>
                                          <a:stretch>
                                            <a:fillRect/>
                                          </a:stretch>
                                        </pic:blipFill>
                                        <pic:spPr bwMode="auto">
                                          <a:xfrm>
                                            <a:off x="0" y="0"/>
                                            <a:ext cx="1014192" cy="1187346"/>
                                          </a:xfrm>
                                          <a:prstGeom prst="rect">
                                            <a:avLst/>
                                          </a:prstGeom>
                                          <a:noFill/>
                                          <a:ln w="9525">
                                            <a:noFill/>
                                            <a:miter lim="800000"/>
                                            <a:headEnd/>
                                            <a:tailEnd/>
                                          </a:ln>
                                        </pic:spPr>
                                      </pic:pic>
                                    </a:graphicData>
                                  </a:graphic>
                                </wp:inline>
                              </w:drawing>
                            </w:r>
                          </w:p>
                          <w:p w14:paraId="1722581B" w14:textId="77777777" w:rsidR="00834C44" w:rsidRDefault="00834C44" w:rsidP="005549B5">
                            <w:pPr>
                              <w:pStyle w:val="Caption"/>
                              <w:rPr>
                                <w:b w:val="0"/>
                                <w:i/>
                              </w:rPr>
                            </w:pPr>
                            <w:r>
                              <w:rPr>
                                <w:b w:val="0"/>
                                <w:i/>
                              </w:rPr>
                              <w:t>Simulating the future has only recently become part of science</w:t>
                            </w:r>
                          </w:p>
                          <w:p w14:paraId="1B9AB39E" w14:textId="77777777" w:rsidR="00834C44" w:rsidRDefault="00834C44" w:rsidP="00CA0919"/>
                          <w:p w14:paraId="18E96388" w14:textId="77777777" w:rsidR="00834C44" w:rsidRDefault="00834C44" w:rsidP="00CA0919"/>
                          <w:p w14:paraId="4C9C158C" w14:textId="77777777" w:rsidR="00834C44" w:rsidRPr="00CA0919" w:rsidRDefault="00834C44" w:rsidP="00CA0919"/>
                        </w:txbxContent>
                      </wps:txbx>
                      <wps:bodyPr rot="0" vert="horz" wrap="square" lIns="54000" tIns="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035B946" id="_x0000_t202" coordsize="21600,21600" o:spt="202" path="m,l,21600r21600,l21600,xe">
                <v:stroke joinstyle="miter"/>
                <v:path gradientshapeok="t" o:connecttype="rect"/>
              </v:shapetype>
              <v:shape id="Text Box 186" o:spid="_x0000_s1026" type="#_x0000_t202" style="position:absolute;left:0;text-align:left;margin-left:51.2pt;margin-top:1.55pt;width:102.4pt;height:143.85pt;z-index:251684352;visibility:visible;mso-wrap-style:square;mso-width-percent:0;mso-height-percent:0;mso-wrap-distance-left:5.65pt;mso-wrap-distance-top:0;mso-wrap-distance-right:5.6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" o:allowincell="f" filled="f" fillcolor="#f9f9f9" strokecolor="silver">
                <v:fill opacity="32896f"/>
                <v:textbox inset="1.5mm,0,.5mm,.5mm">
                  <w:txbxContent>
                    <w:p w14:paraId="3E492522" w14:textId="5A2682F3" w:rsidR="00834C44" w:rsidRDefault="00884465" w:rsidP="005549B5">
                      <w:pPr>
                        <w:pStyle w:val="Caption"/>
                        <w:rPr>
                          <w:b w:val="0"/>
                          <w:i/>
                          <w:sz w:val="18"/>
                        </w:rPr>
                      </w:pPr>
                      <w:r>
                        <w:rPr>
                          <w:b w:val="0"/>
                          <w:i/>
                          <w:sz w:val="18"/>
                        </w:rPr>
                        <w:t xml:space="preserve"> </w:t>
                      </w:r>
                      <w:r w:rsidR="00D769E0">
                        <w:rPr>
                          <w:b w:val="0"/>
                          <w:i/>
                          <w:sz w:val="18"/>
                        </w:rPr>
                        <w:t xml:space="preserve">  </w:t>
                      </w:r>
                      <w:r w:rsidR="00834C44">
                        <w:rPr>
                          <w:b w:val="0"/>
                          <w:i/>
                          <w:noProof/>
                          <w:sz w:val="18"/>
                          <w:lang w:val="nl-NL" w:eastAsia="nl-NL"/>
                        </w:rPr>
                        <w:drawing>
                          <wp:inline distT="0" distB="0" distL="0" distR="0" wp14:anchorId="6DCE3F7A" wp14:editId="62A1CB84">
                            <wp:extent cx="1012190" cy="1185002"/>
                            <wp:effectExtent l="0" t="0" r="0" b="0"/>
                            <wp:docPr id="42" name="Afbeelding 4" descr="cb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pink"/>
                                    <pic:cNvPicPr>
                                      <a:picLocks noChangeAspect="1" noChangeArrowheads="1"/>
                                    </pic:cNvPicPr>
                                  </pic:nvPicPr>
                                  <pic:blipFill>
                                    <a:blip r:embed="rId12"/>
                                    <a:srcRect/>
                                    <a:stretch>
                                      <a:fillRect/>
                                    </a:stretch>
                                  </pic:blipFill>
                                  <pic:spPr bwMode="auto">
                                    <a:xfrm>
                                      <a:off x="0" y="0"/>
                                      <a:ext cx="1014192" cy="1187346"/>
                                    </a:xfrm>
                                    <a:prstGeom prst="rect">
                                      <a:avLst/>
                                    </a:prstGeom>
                                    <a:noFill/>
                                    <a:ln w="9525">
                                      <a:noFill/>
                                      <a:miter lim="800000"/>
                                      <a:headEnd/>
                                      <a:tailEnd/>
                                    </a:ln>
                                  </pic:spPr>
                                </pic:pic>
                              </a:graphicData>
                            </a:graphic>
                          </wp:inline>
                        </w:drawing>
                      </w:r>
                    </w:p>
                    <w:p w14:paraId="1722581B" w14:textId="77777777" w:rsidR="00834C44" w:rsidRDefault="00834C44" w:rsidP="005549B5">
                      <w:pPr>
                        <w:pStyle w:val="Caption"/>
                        <w:rPr>
                          <w:b w:val="0"/>
                          <w:i/>
                        </w:rPr>
                      </w:pPr>
                      <w:r>
                        <w:rPr>
                          <w:b w:val="0"/>
                          <w:i/>
                        </w:rPr>
                        <w:t>Simulating the future has only recently become part of science</w:t>
                      </w:r>
                    </w:p>
                    <w:p w14:paraId="1B9AB39E" w14:textId="77777777" w:rsidR="00834C44" w:rsidRDefault="00834C44" w:rsidP="00CA0919"/>
                    <w:p w14:paraId="18E96388" w14:textId="77777777" w:rsidR="00834C44" w:rsidRDefault="00834C44" w:rsidP="00CA0919"/>
                    <w:p w14:paraId="4C9C158C" w14:textId="77777777" w:rsidR="00834C44" w:rsidRPr="00CA0919" w:rsidRDefault="00834C44" w:rsidP="00CA0919"/>
                  </w:txbxContent>
                </v:textbox>
                <w10:wrap type="square" side="left" anchorx="margin"/>
              </v:shape>
            </w:pict>
          </mc:Fallback>
        </mc:AlternateContent>
      </w:r>
    </w:p>
    <w:p w14:paraId="6AB8AEFB" w14:textId="3A4B93AD" w:rsidR="00A26BFB" w:rsidRDefault="00D770D8" w:rsidP="005549B5">
      <w:pPr>
        <w:jc w:val="both"/>
        <w:rPr>
          <w:sz w:val="22"/>
          <w:lang w:val="en-GB"/>
        </w:rPr>
      </w:pPr>
      <w:r w:rsidRPr="00BC61D2">
        <w:rPr>
          <w:sz w:val="22"/>
          <w:lang w:val="en-GB"/>
        </w:rPr>
        <w:t xml:space="preserve">A </w:t>
      </w:r>
      <w:r w:rsidR="00204E88">
        <w:rPr>
          <w:sz w:val="22"/>
          <w:lang w:val="en-GB"/>
        </w:rPr>
        <w:t>popular</w:t>
      </w:r>
      <w:r w:rsidRPr="00BC61D2">
        <w:rPr>
          <w:sz w:val="22"/>
          <w:lang w:val="en-GB"/>
        </w:rPr>
        <w:t xml:space="preserve"> approach to deal with uncertainties relating to future spatial developments is the use of scenarios. By describing several opposing views on the </w:t>
      </w:r>
      <w:proofErr w:type="gramStart"/>
      <w:r w:rsidRPr="00BC61D2">
        <w:rPr>
          <w:sz w:val="22"/>
          <w:lang w:val="en-GB"/>
        </w:rPr>
        <w:t>future</w:t>
      </w:r>
      <w:proofErr w:type="gramEnd"/>
      <w:r w:rsidRPr="00BC61D2">
        <w:rPr>
          <w:sz w:val="22"/>
          <w:lang w:val="en-GB"/>
        </w:rPr>
        <w:t xml:space="preserve"> we can simulate a broad range of spatial developments, thus offering a full overview </w:t>
      </w:r>
      <w:r w:rsidR="00EA0EF3">
        <w:rPr>
          <w:sz w:val="22"/>
          <w:lang w:val="en-GB"/>
        </w:rPr>
        <w:t>of</w:t>
      </w:r>
      <w:r w:rsidRPr="00BC61D2">
        <w:rPr>
          <w:sz w:val="22"/>
          <w:lang w:val="en-GB"/>
        </w:rPr>
        <w:t xml:space="preserve"> possible </w:t>
      </w:r>
      <w:r w:rsidR="00B32419" w:rsidRPr="00BC61D2">
        <w:rPr>
          <w:sz w:val="22"/>
          <w:lang w:val="en-GB"/>
        </w:rPr>
        <w:t>land-use</w:t>
      </w:r>
      <w:r w:rsidRPr="00BC61D2">
        <w:rPr>
          <w:sz w:val="22"/>
          <w:lang w:val="en-GB"/>
        </w:rPr>
        <w:t xml:space="preserve"> alterations. Each individual outlook on the future will not necessarily contain the most likely prospects, but </w:t>
      </w:r>
      <w:r w:rsidR="00EA0EF3">
        <w:rPr>
          <w:sz w:val="22"/>
          <w:lang w:val="en-GB"/>
        </w:rPr>
        <w:t>together</w:t>
      </w:r>
      <w:r w:rsidRPr="00BC61D2">
        <w:rPr>
          <w:sz w:val="22"/>
          <w:lang w:val="en-GB"/>
        </w:rPr>
        <w:t xml:space="preserve"> the simulations </w:t>
      </w:r>
      <w:r w:rsidR="00EA0EF3">
        <w:rPr>
          <w:sz w:val="22"/>
          <w:lang w:val="en-GB"/>
        </w:rPr>
        <w:t xml:space="preserve">may </w:t>
      </w:r>
      <w:r w:rsidRPr="00BC61D2">
        <w:rPr>
          <w:sz w:val="22"/>
          <w:lang w:val="en-GB"/>
        </w:rPr>
        <w:t xml:space="preserve">provide the bandwidth of possible </w:t>
      </w:r>
      <w:r w:rsidR="00B32419" w:rsidRPr="00BC61D2">
        <w:rPr>
          <w:sz w:val="22"/>
          <w:lang w:val="en-GB"/>
        </w:rPr>
        <w:t>land-use</w:t>
      </w:r>
      <w:r w:rsidRPr="00BC61D2">
        <w:rPr>
          <w:sz w:val="22"/>
          <w:lang w:val="en-GB"/>
        </w:rPr>
        <w:t xml:space="preserve"> changes. The individual scenarios should in fact not strive to be as probable as possible but should stir the imagination and broaden the view o</w:t>
      </w:r>
      <w:r w:rsidR="00EA0EF3">
        <w:rPr>
          <w:sz w:val="22"/>
          <w:lang w:val="en-GB"/>
        </w:rPr>
        <w:t>f</w:t>
      </w:r>
      <w:r w:rsidRPr="00BC61D2">
        <w:rPr>
          <w:sz w:val="22"/>
          <w:lang w:val="en-GB"/>
        </w:rPr>
        <w:t xml:space="preserve"> the future. Important elements </w:t>
      </w:r>
      <w:proofErr w:type="gramStart"/>
      <w:r w:rsidRPr="00BC61D2">
        <w:rPr>
          <w:sz w:val="22"/>
          <w:lang w:val="en-GB"/>
        </w:rPr>
        <w:t>are:</w:t>
      </w:r>
      <w:proofErr w:type="gramEnd"/>
      <w:r w:rsidRPr="00BC61D2">
        <w:rPr>
          <w:sz w:val="22"/>
          <w:lang w:val="en-GB"/>
        </w:rPr>
        <w:t xml:space="preserve"> plausible unexpectedness and informational vividness (Xiang </w:t>
      </w:r>
      <w:r w:rsidR="00A6336F" w:rsidRPr="00BC61D2">
        <w:rPr>
          <w:sz w:val="22"/>
          <w:lang w:val="en-GB"/>
        </w:rPr>
        <w:t xml:space="preserve">and Clarke, </w:t>
      </w:r>
      <w:r w:rsidRPr="00BC61D2">
        <w:rPr>
          <w:sz w:val="22"/>
          <w:lang w:val="en-GB"/>
        </w:rPr>
        <w:t xml:space="preserve">2003). </w:t>
      </w:r>
    </w:p>
    <w:p w14:paraId="4A1DBFD4" w14:textId="77777777" w:rsidR="00BC61D2" w:rsidRPr="00BC61D2" w:rsidRDefault="00BC61D2" w:rsidP="005549B5">
      <w:pPr>
        <w:jc w:val="both"/>
        <w:rPr>
          <w:sz w:val="22"/>
          <w:lang w:val="en-GB"/>
        </w:rPr>
      </w:pPr>
    </w:p>
    <w:p w14:paraId="72551063" w14:textId="399A154D" w:rsidR="00D770D8" w:rsidRPr="00BC61D2" w:rsidRDefault="00D770D8">
      <w:pPr>
        <w:jc w:val="both"/>
        <w:rPr>
          <w:sz w:val="22"/>
          <w:lang w:val="en-GB"/>
        </w:rPr>
      </w:pPr>
      <w:r w:rsidRPr="00BC61D2">
        <w:rPr>
          <w:sz w:val="22"/>
          <w:lang w:val="en-GB"/>
        </w:rPr>
        <w:t xml:space="preserve">In this </w:t>
      </w:r>
      <w:r w:rsidR="00834C44" w:rsidRPr="00BC61D2">
        <w:rPr>
          <w:sz w:val="22"/>
          <w:lang w:val="en-GB"/>
        </w:rPr>
        <w:t>assignment,</w:t>
      </w:r>
      <w:r w:rsidRPr="00BC61D2">
        <w:rPr>
          <w:sz w:val="22"/>
          <w:lang w:val="en-GB"/>
        </w:rPr>
        <w:t xml:space="preserve"> you </w:t>
      </w:r>
      <w:r w:rsidR="00B816B1" w:rsidRPr="00BC61D2">
        <w:rPr>
          <w:sz w:val="22"/>
          <w:lang w:val="en-GB"/>
        </w:rPr>
        <w:t>are</w:t>
      </w:r>
      <w:r w:rsidRPr="00BC61D2">
        <w:rPr>
          <w:sz w:val="22"/>
          <w:lang w:val="en-GB"/>
        </w:rPr>
        <w:t xml:space="preserve"> asked to simulate future land use </w:t>
      </w:r>
      <w:r w:rsidR="00B816B1" w:rsidRPr="00BC61D2">
        <w:rPr>
          <w:sz w:val="22"/>
          <w:lang w:val="en-GB"/>
        </w:rPr>
        <w:t>for</w:t>
      </w:r>
      <w:r w:rsidRPr="00BC61D2">
        <w:rPr>
          <w:sz w:val="22"/>
          <w:lang w:val="en-GB"/>
        </w:rPr>
        <w:t xml:space="preserve"> the Netherlands with </w:t>
      </w:r>
      <w:r w:rsidR="00345DC3" w:rsidRPr="00BC61D2">
        <w:rPr>
          <w:sz w:val="22"/>
          <w:lang w:val="en-GB"/>
        </w:rPr>
        <w:t xml:space="preserve">an actual land-use </w:t>
      </w:r>
      <w:r w:rsidRPr="00BC61D2">
        <w:rPr>
          <w:sz w:val="22"/>
          <w:lang w:val="en-GB"/>
        </w:rPr>
        <w:t xml:space="preserve">model according to a specific scenario of socio-economic developments. </w:t>
      </w:r>
      <w:r w:rsidR="00834C44" w:rsidRPr="00BC61D2">
        <w:rPr>
          <w:sz w:val="22"/>
          <w:lang w:val="en-GB"/>
        </w:rPr>
        <w:t>First,</w:t>
      </w:r>
      <w:r w:rsidR="00345DC3" w:rsidRPr="00BC61D2">
        <w:rPr>
          <w:sz w:val="22"/>
          <w:lang w:val="en-GB"/>
        </w:rPr>
        <w:t xml:space="preserve"> we will introduce the </w:t>
      </w:r>
      <w:r w:rsidR="00345DC3" w:rsidRPr="00BC61D2">
        <w:rPr>
          <w:i/>
          <w:sz w:val="22"/>
          <w:lang w:val="en-GB"/>
        </w:rPr>
        <w:t>Land Use Scanner</w:t>
      </w:r>
      <w:r w:rsidR="00345DC3" w:rsidRPr="00BC61D2">
        <w:rPr>
          <w:sz w:val="22"/>
          <w:lang w:val="en-GB"/>
        </w:rPr>
        <w:t xml:space="preserve"> model that you are going to use. After this </w:t>
      </w:r>
      <w:r w:rsidR="00834C44" w:rsidRPr="00BC61D2">
        <w:rPr>
          <w:sz w:val="22"/>
          <w:lang w:val="en-GB"/>
        </w:rPr>
        <w:t>introduction,</w:t>
      </w:r>
      <w:r w:rsidR="00345DC3" w:rsidRPr="00BC61D2">
        <w:rPr>
          <w:sz w:val="22"/>
          <w:lang w:val="en-GB"/>
        </w:rPr>
        <w:t xml:space="preserve"> you will explore the model in a hand</w:t>
      </w:r>
      <w:r w:rsidR="00B816B1" w:rsidRPr="00BC61D2">
        <w:rPr>
          <w:sz w:val="22"/>
          <w:lang w:val="en-GB"/>
        </w:rPr>
        <w:t>s</w:t>
      </w:r>
      <w:r w:rsidR="00345DC3" w:rsidRPr="00BC61D2">
        <w:rPr>
          <w:sz w:val="22"/>
          <w:lang w:val="en-GB"/>
        </w:rPr>
        <w:t xml:space="preserve">-on exercise. When you are familiar with the model’s main </w:t>
      </w:r>
      <w:r w:rsidR="00834C44" w:rsidRPr="00BC61D2">
        <w:rPr>
          <w:sz w:val="22"/>
          <w:lang w:val="en-GB"/>
        </w:rPr>
        <w:t>functions,</w:t>
      </w:r>
      <w:r w:rsidR="00345DC3" w:rsidRPr="00BC61D2">
        <w:rPr>
          <w:sz w:val="22"/>
          <w:lang w:val="en-GB"/>
        </w:rPr>
        <w:t xml:space="preserve"> you will start the actual assignment</w:t>
      </w:r>
      <w:r w:rsidRPr="00BC61D2">
        <w:rPr>
          <w:sz w:val="22"/>
          <w:lang w:val="en-GB"/>
        </w:rPr>
        <w:t xml:space="preserve">. </w:t>
      </w:r>
    </w:p>
    <w:p w14:paraId="4462A724" w14:textId="77777777" w:rsidR="00D770D8" w:rsidRPr="00BC61D2" w:rsidRDefault="00D770D8">
      <w:pPr>
        <w:jc w:val="both"/>
        <w:rPr>
          <w:b/>
          <w:sz w:val="22"/>
          <w:lang w:val="en-GB"/>
        </w:rPr>
      </w:pPr>
    </w:p>
    <w:p w14:paraId="17B2EF9D" w14:textId="77777777" w:rsidR="00186F04" w:rsidRPr="00BC61D2" w:rsidRDefault="00186F04" w:rsidP="00186F04">
      <w:pPr>
        <w:rPr>
          <w:lang w:val="en-GB"/>
        </w:rPr>
      </w:pPr>
    </w:p>
    <w:p w14:paraId="469F2437" w14:textId="77777777" w:rsidR="00186F04" w:rsidRPr="00BC61D2" w:rsidRDefault="00186F04" w:rsidP="00186F04">
      <w:pPr>
        <w:rPr>
          <w:lang w:val="en-GB"/>
        </w:rPr>
      </w:pPr>
    </w:p>
    <w:p w14:paraId="623D2513" w14:textId="77777777" w:rsidR="00186F04" w:rsidRPr="00BC61D2" w:rsidRDefault="00186F04" w:rsidP="00186F04">
      <w:pPr>
        <w:rPr>
          <w:lang w:val="en-GB"/>
        </w:rPr>
      </w:pPr>
    </w:p>
    <w:p w14:paraId="5EC43499" w14:textId="77777777" w:rsidR="00186F04" w:rsidRPr="00BC61D2" w:rsidRDefault="00186F04" w:rsidP="00186F04">
      <w:pPr>
        <w:rPr>
          <w:lang w:val="en-GB"/>
        </w:rPr>
      </w:pPr>
    </w:p>
    <w:p w14:paraId="2822C499" w14:textId="77777777" w:rsidR="00186F04" w:rsidRPr="00BC61D2" w:rsidRDefault="00186F04" w:rsidP="00186F04">
      <w:pPr>
        <w:rPr>
          <w:lang w:val="en-GB"/>
        </w:rPr>
      </w:pPr>
    </w:p>
    <w:p w14:paraId="58DCF474" w14:textId="77777777" w:rsidR="00186F04" w:rsidRPr="00BC61D2" w:rsidRDefault="00186F04" w:rsidP="00186F04">
      <w:pPr>
        <w:rPr>
          <w:lang w:val="en-GB"/>
        </w:rPr>
      </w:pPr>
    </w:p>
    <w:p w14:paraId="2F9ADBEF" w14:textId="77777777" w:rsidR="00186F04" w:rsidRPr="00BC61D2" w:rsidRDefault="00186F04" w:rsidP="00186F04">
      <w:pPr>
        <w:rPr>
          <w:lang w:val="en-GB"/>
        </w:rPr>
      </w:pPr>
    </w:p>
    <w:p w14:paraId="62F438D6" w14:textId="77777777" w:rsidR="00186F04" w:rsidRPr="00BC61D2" w:rsidRDefault="00186F04" w:rsidP="00186F04">
      <w:pPr>
        <w:rPr>
          <w:lang w:val="en-GB"/>
        </w:rPr>
      </w:pPr>
    </w:p>
    <w:p w14:paraId="4E3561DA" w14:textId="77777777" w:rsidR="00186F04" w:rsidRPr="00BC61D2" w:rsidRDefault="00186F04" w:rsidP="00186F04">
      <w:pPr>
        <w:rPr>
          <w:lang w:val="en-GB"/>
        </w:rPr>
      </w:pPr>
    </w:p>
    <w:p w14:paraId="70F7C88D" w14:textId="77777777" w:rsidR="00186F04" w:rsidRPr="00BC61D2" w:rsidRDefault="00186F04" w:rsidP="00186F04">
      <w:pPr>
        <w:rPr>
          <w:lang w:val="en-GB"/>
        </w:rPr>
      </w:pPr>
    </w:p>
    <w:p w14:paraId="6CD5B9B0" w14:textId="77777777" w:rsidR="00186F04" w:rsidRPr="00BC61D2" w:rsidRDefault="00186F04" w:rsidP="00186F04">
      <w:pPr>
        <w:rPr>
          <w:sz w:val="22"/>
          <w:szCs w:val="22"/>
          <w:lang w:val="en-GB"/>
        </w:rPr>
      </w:pPr>
    </w:p>
    <w:p w14:paraId="5E418780" w14:textId="77777777" w:rsidR="00186F04" w:rsidRPr="00BC61D2" w:rsidRDefault="00186F04" w:rsidP="00186F04">
      <w:pPr>
        <w:rPr>
          <w:sz w:val="22"/>
          <w:szCs w:val="22"/>
          <w:lang w:val="en-GB"/>
        </w:rPr>
      </w:pPr>
    </w:p>
    <w:p w14:paraId="12F82F5E" w14:textId="77777777" w:rsidR="00186F04" w:rsidRPr="00BC61D2" w:rsidRDefault="00186F04" w:rsidP="00186F04">
      <w:pPr>
        <w:rPr>
          <w:sz w:val="22"/>
          <w:szCs w:val="22"/>
          <w:lang w:val="en-GB"/>
        </w:rPr>
      </w:pPr>
    </w:p>
    <w:p w14:paraId="563DD1E9" w14:textId="77777777" w:rsidR="00186F04" w:rsidRPr="00BC61D2" w:rsidRDefault="00186F04" w:rsidP="00186F04">
      <w:pPr>
        <w:rPr>
          <w:sz w:val="22"/>
          <w:szCs w:val="22"/>
          <w:lang w:val="en-GB"/>
        </w:rPr>
      </w:pPr>
    </w:p>
    <w:p w14:paraId="1CAAAA4B" w14:textId="77777777" w:rsidR="005549B5" w:rsidRPr="00BC61D2" w:rsidRDefault="005549B5" w:rsidP="00186F04">
      <w:pPr>
        <w:rPr>
          <w:sz w:val="22"/>
          <w:szCs w:val="22"/>
          <w:lang w:val="en-GB"/>
        </w:rPr>
      </w:pPr>
    </w:p>
    <w:p w14:paraId="5A53C022" w14:textId="77777777" w:rsidR="005549B5" w:rsidRPr="00BC61D2" w:rsidRDefault="005549B5" w:rsidP="00186F04">
      <w:pPr>
        <w:rPr>
          <w:sz w:val="22"/>
          <w:szCs w:val="22"/>
          <w:lang w:val="en-GB"/>
        </w:rPr>
      </w:pPr>
    </w:p>
    <w:p w14:paraId="59FEBDBA" w14:textId="37C785E6" w:rsidR="005549B5" w:rsidRPr="00BC61D2" w:rsidRDefault="00B172C5" w:rsidP="00186F04">
      <w:pPr>
        <w:rPr>
          <w:sz w:val="22"/>
          <w:szCs w:val="22"/>
          <w:lang w:val="en-GB"/>
        </w:rPr>
      </w:pPr>
      <w:r>
        <w:rPr>
          <w:noProof/>
          <w:lang w:val="nl-NL" w:eastAsia="nl-NL"/>
        </w:rPr>
        <mc:AlternateContent>
          <mc:Choice Requires="wps">
            <w:drawing>
              <wp:anchor distT="0" distB="0" distL="114300" distR="114300" simplePos="0" relativeHeight="251683328" behindDoc="0" locked="0" layoutInCell="0" allowOverlap="1" wp14:anchorId="681186A6" wp14:editId="65959D7C">
                <wp:simplePos x="0" y="0"/>
                <wp:positionH relativeFrom="column">
                  <wp:posOffset>0</wp:posOffset>
                </wp:positionH>
                <wp:positionV relativeFrom="page">
                  <wp:posOffset>9483090</wp:posOffset>
                </wp:positionV>
                <wp:extent cx="5734050" cy="45720"/>
                <wp:effectExtent l="0" t="5715" r="0" b="5715"/>
                <wp:wrapNone/>
                <wp:docPr id="5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572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AF0B197" id="Rectangle 178" o:spid="_x0000_s1026" style="position:absolute;margin-left:0;margin-top:746.7pt;width:451.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" o:allowincell="f" fillcolor="silver" stroked="f">
                <v:fill opacity="32896f"/>
                <w10:wrap anchory="page"/>
              </v:rect>
            </w:pict>
          </mc:Fallback>
        </mc:AlternateContent>
      </w:r>
    </w:p>
    <w:p w14:paraId="1CC17F8F" w14:textId="77777777" w:rsidR="005549B5" w:rsidRPr="00BC61D2" w:rsidRDefault="005549B5" w:rsidP="00186F04">
      <w:pPr>
        <w:rPr>
          <w:sz w:val="22"/>
          <w:szCs w:val="22"/>
          <w:lang w:val="en-GB"/>
        </w:rPr>
      </w:pPr>
    </w:p>
    <w:p w14:paraId="43DA4D1A" w14:textId="77777777" w:rsidR="00834C44" w:rsidRDefault="00834C44" w:rsidP="00186F04">
      <w:pPr>
        <w:rPr>
          <w:sz w:val="22"/>
          <w:szCs w:val="22"/>
          <w:lang w:val="en-GB"/>
        </w:rPr>
      </w:pPr>
    </w:p>
    <w:p w14:paraId="46475582" w14:textId="060C9836" w:rsidR="00186F04" w:rsidRPr="00BC61D2" w:rsidRDefault="00186F04" w:rsidP="00186F04">
      <w:pPr>
        <w:rPr>
          <w:sz w:val="22"/>
          <w:szCs w:val="22"/>
          <w:lang w:val="en-GB"/>
        </w:rPr>
      </w:pPr>
      <w:r w:rsidRPr="00BC61D2">
        <w:rPr>
          <w:sz w:val="22"/>
          <w:szCs w:val="22"/>
          <w:lang w:val="en-GB"/>
        </w:rPr>
        <w:t xml:space="preserve">For more information about </w:t>
      </w:r>
      <w:r w:rsidRPr="00BC61D2">
        <w:rPr>
          <w:i/>
          <w:sz w:val="22"/>
          <w:szCs w:val="22"/>
          <w:lang w:val="en-GB"/>
        </w:rPr>
        <w:t>Land Use Scanner</w:t>
      </w:r>
      <w:r w:rsidRPr="00BC61D2">
        <w:rPr>
          <w:sz w:val="22"/>
          <w:szCs w:val="22"/>
          <w:lang w:val="en-GB"/>
        </w:rPr>
        <w:t>, the f</w:t>
      </w:r>
      <w:r w:rsidR="00957F49" w:rsidRPr="00BC61D2">
        <w:rPr>
          <w:sz w:val="22"/>
          <w:szCs w:val="22"/>
          <w:lang w:val="en-GB"/>
        </w:rPr>
        <w:t xml:space="preserve">ull </w:t>
      </w:r>
      <w:proofErr w:type="gramStart"/>
      <w:r w:rsidR="00957F49" w:rsidRPr="00BC61D2">
        <w:rPr>
          <w:sz w:val="22"/>
          <w:szCs w:val="22"/>
          <w:lang w:val="en-GB"/>
        </w:rPr>
        <w:t>model</w:t>
      </w:r>
      <w:proofErr w:type="gramEnd"/>
      <w:r w:rsidR="00957F49" w:rsidRPr="00BC61D2">
        <w:rPr>
          <w:sz w:val="22"/>
          <w:szCs w:val="22"/>
          <w:lang w:val="en-GB"/>
        </w:rPr>
        <w:t xml:space="preserve"> and its applications</w:t>
      </w:r>
      <w:r w:rsidR="003C0136" w:rsidRPr="00BC61D2">
        <w:rPr>
          <w:sz w:val="22"/>
          <w:szCs w:val="22"/>
          <w:lang w:val="en-GB"/>
        </w:rPr>
        <w:t xml:space="preserve">, </w:t>
      </w:r>
      <w:r w:rsidRPr="00BC61D2">
        <w:rPr>
          <w:sz w:val="22"/>
          <w:szCs w:val="22"/>
          <w:lang w:val="en-GB"/>
        </w:rPr>
        <w:t>you can visit the website (</w:t>
      </w:r>
      <w:hyperlink r:id="rId13" w:history="1">
        <w:r w:rsidR="00BC61D2" w:rsidRPr="00BC61D2">
          <w:rPr>
            <w:rStyle w:val="Hyperlink"/>
            <w:sz w:val="22"/>
            <w:szCs w:val="22"/>
            <w:lang w:val="en-GB"/>
          </w:rPr>
          <w:t>https://spinlab.vu.nl</w:t>
        </w:r>
      </w:hyperlink>
      <w:r w:rsidRPr="00BC61D2">
        <w:rPr>
          <w:sz w:val="22"/>
          <w:szCs w:val="22"/>
          <w:lang w:val="en-GB"/>
        </w:rPr>
        <w:t>) or contact Eric Koomen (</w:t>
      </w:r>
      <w:hyperlink r:id="rId14" w:history="1">
        <w:r w:rsidRPr="00BC61D2">
          <w:rPr>
            <w:rStyle w:val="Hyperlink"/>
            <w:sz w:val="22"/>
            <w:szCs w:val="22"/>
            <w:lang w:val="en-GB"/>
          </w:rPr>
          <w:t>e.koomen@vu.nl</w:t>
        </w:r>
      </w:hyperlink>
      <w:r w:rsidRPr="00BC61D2">
        <w:rPr>
          <w:sz w:val="22"/>
          <w:szCs w:val="22"/>
          <w:lang w:val="en-GB"/>
        </w:rPr>
        <w:t>).</w:t>
      </w:r>
    </w:p>
    <w:p w14:paraId="39A83DC9" w14:textId="77777777" w:rsidR="00D770D8" w:rsidRPr="00BC61D2" w:rsidRDefault="00901DF8" w:rsidP="00186F04">
      <w:pPr>
        <w:pStyle w:val="Heading1"/>
        <w:pBdr>
          <w:bottom w:val="single" w:sz="4" w:space="1" w:color="auto"/>
        </w:pBdr>
        <w:rPr>
          <w:rFonts w:ascii="Times New Roman" w:hAnsi="Times New Roman"/>
          <w:szCs w:val="24"/>
        </w:rPr>
      </w:pPr>
      <w:r w:rsidRPr="00BC61D2">
        <w:rPr>
          <w:rFonts w:ascii="Times New Roman" w:hAnsi="Times New Roman"/>
          <w:szCs w:val="24"/>
        </w:rPr>
        <w:br w:type="page"/>
      </w:r>
      <w:r w:rsidR="002D09DD" w:rsidRPr="00BC61D2">
        <w:rPr>
          <w:rFonts w:ascii="Times New Roman" w:hAnsi="Times New Roman"/>
          <w:szCs w:val="24"/>
        </w:rPr>
        <w:lastRenderedPageBreak/>
        <w:t xml:space="preserve">Introducing </w:t>
      </w:r>
      <w:r w:rsidR="002D09DD" w:rsidRPr="00BC61D2">
        <w:rPr>
          <w:rFonts w:ascii="Times New Roman" w:hAnsi="Times New Roman"/>
          <w:i/>
          <w:szCs w:val="24"/>
        </w:rPr>
        <w:t>Land Use Scanner</w:t>
      </w:r>
    </w:p>
    <w:p w14:paraId="0A2EAB75" w14:textId="7733CDF8" w:rsidR="00DD7F76" w:rsidRDefault="00FB6A83" w:rsidP="00ED38F5">
      <w:pPr>
        <w:jc w:val="both"/>
        <w:rPr>
          <w:sz w:val="22"/>
          <w:szCs w:val="22"/>
          <w:lang w:val="en-GB"/>
        </w:rPr>
      </w:pPr>
      <w:bookmarkStart w:id="0" w:name="_Hlk124851818"/>
      <w:r w:rsidRPr="00E607DB">
        <w:rPr>
          <w:sz w:val="22"/>
          <w:szCs w:val="22"/>
          <w:lang w:val="en-GB"/>
        </w:rPr>
        <w:t>In this assignment</w:t>
      </w:r>
      <w:r w:rsidR="00EA0EF3">
        <w:rPr>
          <w:sz w:val="22"/>
          <w:szCs w:val="22"/>
          <w:lang w:val="en-GB"/>
        </w:rPr>
        <w:t>,</w:t>
      </w:r>
      <w:r w:rsidRPr="00E607DB">
        <w:rPr>
          <w:sz w:val="22"/>
          <w:szCs w:val="22"/>
          <w:lang w:val="en-GB"/>
        </w:rPr>
        <w:t xml:space="preserve"> </w:t>
      </w:r>
      <w:r w:rsidR="00247D28">
        <w:rPr>
          <w:sz w:val="22"/>
          <w:szCs w:val="22"/>
          <w:lang w:val="en-GB"/>
        </w:rPr>
        <w:t>you</w:t>
      </w:r>
      <w:r w:rsidRPr="00E607DB">
        <w:rPr>
          <w:sz w:val="22"/>
          <w:szCs w:val="22"/>
          <w:lang w:val="en-GB"/>
        </w:rPr>
        <w:t xml:space="preserve"> will use </w:t>
      </w:r>
      <w:r w:rsidRPr="00E607DB">
        <w:rPr>
          <w:i/>
          <w:sz w:val="22"/>
          <w:szCs w:val="22"/>
          <w:lang w:val="en-GB"/>
        </w:rPr>
        <w:t>Land Use Scanner</w:t>
      </w:r>
      <w:r w:rsidRPr="00E607DB">
        <w:rPr>
          <w:sz w:val="22"/>
          <w:szCs w:val="22"/>
          <w:lang w:val="en-GB"/>
        </w:rPr>
        <w:t xml:space="preserve">, an integrated land-use model that has been used for </w:t>
      </w:r>
      <w:r w:rsidR="004352D7">
        <w:rPr>
          <w:sz w:val="22"/>
          <w:szCs w:val="22"/>
          <w:lang w:val="en-GB"/>
        </w:rPr>
        <w:t>many</w:t>
      </w:r>
      <w:r w:rsidRPr="00E607DB">
        <w:rPr>
          <w:sz w:val="22"/>
          <w:szCs w:val="22"/>
          <w:lang w:val="en-GB"/>
        </w:rPr>
        <w:t xml:space="preserve"> </w:t>
      </w:r>
      <w:r w:rsidR="00C54E9B">
        <w:rPr>
          <w:sz w:val="22"/>
          <w:szCs w:val="22"/>
          <w:lang w:val="en-GB"/>
        </w:rPr>
        <w:t xml:space="preserve">research and </w:t>
      </w:r>
      <w:r w:rsidRPr="00E607DB">
        <w:rPr>
          <w:sz w:val="22"/>
          <w:szCs w:val="22"/>
          <w:lang w:val="en-GB"/>
        </w:rPr>
        <w:t>policy</w:t>
      </w:r>
      <w:r w:rsidR="00247D28">
        <w:rPr>
          <w:sz w:val="22"/>
          <w:szCs w:val="22"/>
          <w:lang w:val="en-GB"/>
        </w:rPr>
        <w:t>-</w:t>
      </w:r>
      <w:r w:rsidRPr="00E607DB">
        <w:rPr>
          <w:sz w:val="22"/>
          <w:szCs w:val="22"/>
          <w:lang w:val="en-GB"/>
        </w:rPr>
        <w:t>related</w:t>
      </w:r>
      <w:r w:rsidR="00C54E9B">
        <w:rPr>
          <w:sz w:val="22"/>
          <w:szCs w:val="22"/>
          <w:lang w:val="en-GB"/>
        </w:rPr>
        <w:t xml:space="preserve"> </w:t>
      </w:r>
      <w:r w:rsidRPr="00E607DB">
        <w:rPr>
          <w:sz w:val="22"/>
          <w:szCs w:val="22"/>
          <w:lang w:val="en-GB"/>
        </w:rPr>
        <w:t xml:space="preserve">projects. </w:t>
      </w:r>
      <w:r w:rsidR="00247D28">
        <w:rPr>
          <w:sz w:val="22"/>
          <w:szCs w:val="22"/>
          <w:lang w:val="en-GB"/>
        </w:rPr>
        <w:t xml:space="preserve">The model was developed by a range of partners that include Vrije Universiteit Amsterdam and the Netherlands Environmental Assessment Agency PBL. </w:t>
      </w:r>
      <w:r w:rsidR="00E4269B" w:rsidRPr="00E607DB">
        <w:rPr>
          <w:sz w:val="22"/>
          <w:szCs w:val="22"/>
          <w:lang w:val="en-GB"/>
        </w:rPr>
        <w:t>Early a</w:t>
      </w:r>
      <w:r w:rsidRPr="00E607DB">
        <w:rPr>
          <w:sz w:val="22"/>
          <w:szCs w:val="22"/>
          <w:lang w:val="en-GB"/>
        </w:rPr>
        <w:t>pplications include, among others</w:t>
      </w:r>
      <w:r w:rsidR="00E4269B" w:rsidRPr="00E607DB">
        <w:rPr>
          <w:sz w:val="22"/>
          <w:szCs w:val="22"/>
          <w:lang w:val="en-GB"/>
        </w:rPr>
        <w:t>,</w:t>
      </w:r>
      <w:r w:rsidRPr="00E607DB">
        <w:rPr>
          <w:sz w:val="22"/>
          <w:szCs w:val="22"/>
          <w:lang w:val="en-GB"/>
        </w:rPr>
        <w:t xml:space="preserve"> the simulation of future land use following different scenarios (</w:t>
      </w:r>
      <w:r w:rsidR="00E4269B" w:rsidRPr="00E607DB">
        <w:rPr>
          <w:sz w:val="22"/>
          <w:szCs w:val="22"/>
          <w:lang w:val="en-GB"/>
        </w:rPr>
        <w:t>e.g.</w:t>
      </w:r>
      <w:r w:rsidR="00E607DB">
        <w:rPr>
          <w:sz w:val="22"/>
          <w:szCs w:val="22"/>
          <w:lang w:val="en-GB"/>
        </w:rPr>
        <w:t>,</w:t>
      </w:r>
      <w:r w:rsidR="00E4269B" w:rsidRPr="00E607DB">
        <w:rPr>
          <w:sz w:val="22"/>
          <w:szCs w:val="22"/>
          <w:lang w:val="en-GB"/>
        </w:rPr>
        <w:t xml:space="preserve"> </w:t>
      </w:r>
      <w:proofErr w:type="spellStart"/>
      <w:r w:rsidRPr="00E607DB">
        <w:rPr>
          <w:sz w:val="22"/>
          <w:szCs w:val="22"/>
          <w:lang w:val="en-GB"/>
        </w:rPr>
        <w:t>Borsboom</w:t>
      </w:r>
      <w:proofErr w:type="spellEnd"/>
      <w:r w:rsidRPr="00E607DB">
        <w:rPr>
          <w:sz w:val="22"/>
          <w:szCs w:val="22"/>
          <w:lang w:val="en-GB"/>
        </w:rPr>
        <w:t xml:space="preserve">-van </w:t>
      </w:r>
      <w:proofErr w:type="spellStart"/>
      <w:r w:rsidRPr="00E607DB">
        <w:rPr>
          <w:sz w:val="22"/>
          <w:szCs w:val="22"/>
          <w:lang w:val="en-GB"/>
        </w:rPr>
        <w:t>Beurden</w:t>
      </w:r>
      <w:proofErr w:type="spellEnd"/>
      <w:r w:rsidRPr="00E607DB">
        <w:rPr>
          <w:sz w:val="22"/>
          <w:szCs w:val="22"/>
          <w:lang w:val="en-GB"/>
        </w:rPr>
        <w:t xml:space="preserve"> et al., 2007) and the evaluation of alternative</w:t>
      </w:r>
      <w:r w:rsidR="00C54E9B">
        <w:rPr>
          <w:sz w:val="22"/>
          <w:szCs w:val="22"/>
          <w:lang w:val="en-GB"/>
        </w:rPr>
        <w:t xml:space="preserve"> locations</w:t>
      </w:r>
      <w:r w:rsidRPr="00E607DB">
        <w:rPr>
          <w:sz w:val="22"/>
          <w:szCs w:val="22"/>
          <w:lang w:val="en-GB"/>
        </w:rPr>
        <w:t xml:space="preserve"> for a new national airport (Scholten et al., 1999).</w:t>
      </w:r>
      <w:r w:rsidR="00E4269B" w:rsidRPr="00E607DB">
        <w:rPr>
          <w:sz w:val="22"/>
          <w:szCs w:val="22"/>
          <w:lang w:val="en-GB"/>
        </w:rPr>
        <w:t xml:space="preserve"> The model has been used in many </w:t>
      </w:r>
      <w:r w:rsidRPr="00E607DB">
        <w:rPr>
          <w:sz w:val="22"/>
          <w:szCs w:val="22"/>
          <w:lang w:val="en-GB"/>
        </w:rPr>
        <w:t xml:space="preserve">outlooks </w:t>
      </w:r>
      <w:r w:rsidR="00E4269B" w:rsidRPr="00E607DB">
        <w:rPr>
          <w:sz w:val="22"/>
          <w:szCs w:val="22"/>
          <w:lang w:val="en-GB"/>
        </w:rPr>
        <w:t xml:space="preserve">on the future </w:t>
      </w:r>
      <w:r w:rsidR="00A709A0" w:rsidRPr="00E607DB">
        <w:rPr>
          <w:sz w:val="22"/>
          <w:szCs w:val="22"/>
          <w:lang w:val="en-GB"/>
        </w:rPr>
        <w:t>relating</w:t>
      </w:r>
      <w:r w:rsidRPr="00E607DB">
        <w:rPr>
          <w:sz w:val="22"/>
          <w:szCs w:val="22"/>
          <w:lang w:val="en-GB"/>
        </w:rPr>
        <w:t xml:space="preserve"> to </w:t>
      </w:r>
      <w:r w:rsidR="00E4269B" w:rsidRPr="00E607DB">
        <w:rPr>
          <w:sz w:val="22"/>
          <w:szCs w:val="22"/>
          <w:lang w:val="en-GB"/>
        </w:rPr>
        <w:t xml:space="preserve">a range of </w:t>
      </w:r>
      <w:r w:rsidRPr="00E607DB">
        <w:rPr>
          <w:sz w:val="22"/>
          <w:szCs w:val="22"/>
          <w:lang w:val="en-GB"/>
        </w:rPr>
        <w:t>planning themes, such as: water management (De Moel et al., 2011); climate change (</w:t>
      </w:r>
      <w:r w:rsidR="00204E88" w:rsidRPr="00E607DB">
        <w:rPr>
          <w:sz w:val="22"/>
          <w:szCs w:val="22"/>
          <w:lang w:val="en-GB"/>
        </w:rPr>
        <w:t>Claassens et al., 2020, Koomen &amp; Diogo, 2017</w:t>
      </w:r>
      <w:r w:rsidRPr="00E607DB">
        <w:rPr>
          <w:sz w:val="22"/>
          <w:szCs w:val="22"/>
          <w:lang w:val="en-GB"/>
        </w:rPr>
        <w:t>)</w:t>
      </w:r>
      <w:r w:rsidR="00127178" w:rsidRPr="00E607DB">
        <w:rPr>
          <w:sz w:val="22"/>
          <w:szCs w:val="22"/>
          <w:lang w:val="en-GB"/>
        </w:rPr>
        <w:t>;</w:t>
      </w:r>
      <w:r w:rsidRPr="00E607DB">
        <w:rPr>
          <w:sz w:val="22"/>
          <w:szCs w:val="22"/>
          <w:lang w:val="en-GB"/>
        </w:rPr>
        <w:t xml:space="preserve"> the prospects of agricultural land use in the Netherlands (</w:t>
      </w:r>
      <w:r w:rsidR="00204E88" w:rsidRPr="00E607DB">
        <w:rPr>
          <w:sz w:val="22"/>
          <w:szCs w:val="22"/>
          <w:lang w:val="en-GB"/>
        </w:rPr>
        <w:t>Diogo</w:t>
      </w:r>
      <w:r w:rsidRPr="00E607DB">
        <w:rPr>
          <w:sz w:val="22"/>
          <w:szCs w:val="22"/>
          <w:lang w:val="en-GB"/>
        </w:rPr>
        <w:t xml:space="preserve"> et al., 20</w:t>
      </w:r>
      <w:r w:rsidR="00204E88" w:rsidRPr="00E607DB">
        <w:rPr>
          <w:sz w:val="22"/>
          <w:szCs w:val="22"/>
          <w:lang w:val="en-GB"/>
        </w:rPr>
        <w:t>15</w:t>
      </w:r>
      <w:r w:rsidRPr="00E607DB">
        <w:rPr>
          <w:sz w:val="22"/>
          <w:szCs w:val="22"/>
          <w:lang w:val="en-GB"/>
        </w:rPr>
        <w:t>)</w:t>
      </w:r>
      <w:r w:rsidR="00127178" w:rsidRPr="00E607DB">
        <w:rPr>
          <w:sz w:val="22"/>
          <w:szCs w:val="22"/>
          <w:lang w:val="en-GB"/>
        </w:rPr>
        <w:t>;</w:t>
      </w:r>
      <w:r w:rsidRPr="00E607DB">
        <w:rPr>
          <w:sz w:val="22"/>
          <w:szCs w:val="22"/>
          <w:lang w:val="en-GB"/>
        </w:rPr>
        <w:t xml:space="preserve"> and the development and evaluation of regional spatial strategies (Koomen et al., 2011). Apart from these Dutch applications, the model has also been applied in several European countries (</w:t>
      </w:r>
      <w:proofErr w:type="spellStart"/>
      <w:r w:rsidRPr="00E607DB">
        <w:rPr>
          <w:sz w:val="22"/>
          <w:szCs w:val="22"/>
          <w:lang w:val="en-GB"/>
        </w:rPr>
        <w:t>Hoymann</w:t>
      </w:r>
      <w:proofErr w:type="spellEnd"/>
      <w:r w:rsidRPr="00E607DB">
        <w:rPr>
          <w:sz w:val="22"/>
          <w:szCs w:val="22"/>
          <w:lang w:val="en-GB"/>
        </w:rPr>
        <w:t xml:space="preserve">, 2010; </w:t>
      </w:r>
      <w:proofErr w:type="spellStart"/>
      <w:r w:rsidRPr="00E607DB">
        <w:rPr>
          <w:sz w:val="22"/>
          <w:szCs w:val="22"/>
          <w:lang w:val="en-GB"/>
        </w:rPr>
        <w:t>Te</w:t>
      </w:r>
      <w:proofErr w:type="spellEnd"/>
      <w:r w:rsidRPr="00E607DB">
        <w:rPr>
          <w:sz w:val="22"/>
          <w:szCs w:val="22"/>
          <w:lang w:val="en-GB"/>
        </w:rPr>
        <w:t xml:space="preserve"> Linde et al., 2011; </w:t>
      </w:r>
      <w:proofErr w:type="spellStart"/>
      <w:r w:rsidRPr="00E607DB">
        <w:rPr>
          <w:sz w:val="22"/>
          <w:szCs w:val="22"/>
          <w:lang w:val="en-GB"/>
        </w:rPr>
        <w:t>Schotten</w:t>
      </w:r>
      <w:proofErr w:type="spellEnd"/>
      <w:r w:rsidRPr="00E607DB">
        <w:rPr>
          <w:sz w:val="22"/>
          <w:szCs w:val="22"/>
          <w:lang w:val="en-GB"/>
        </w:rPr>
        <w:t xml:space="preserve"> et al., 2001). </w:t>
      </w:r>
    </w:p>
    <w:p w14:paraId="79A522EC" w14:textId="77777777" w:rsidR="00DD7F76" w:rsidRDefault="00DD7F76" w:rsidP="00ED38F5">
      <w:pPr>
        <w:jc w:val="both"/>
        <w:rPr>
          <w:sz w:val="22"/>
          <w:szCs w:val="22"/>
          <w:lang w:val="en-GB"/>
        </w:rPr>
      </w:pPr>
    </w:p>
    <w:p w14:paraId="06570E88" w14:textId="1ADB3611" w:rsidR="00FB6A83" w:rsidRPr="00E607DB" w:rsidRDefault="00E4269B" w:rsidP="00ED38F5">
      <w:pPr>
        <w:jc w:val="both"/>
        <w:rPr>
          <w:sz w:val="22"/>
          <w:szCs w:val="22"/>
          <w:lang w:val="en-GB"/>
        </w:rPr>
      </w:pPr>
      <w:r w:rsidRPr="00E607DB">
        <w:rPr>
          <w:sz w:val="22"/>
          <w:szCs w:val="22"/>
          <w:lang w:val="en-GB"/>
        </w:rPr>
        <w:t xml:space="preserve">The </w:t>
      </w:r>
      <w:proofErr w:type="spellStart"/>
      <w:r w:rsidRPr="00E607DB">
        <w:rPr>
          <w:sz w:val="22"/>
          <w:szCs w:val="22"/>
          <w:lang w:val="en-GB"/>
        </w:rPr>
        <w:t>GeoDMS</w:t>
      </w:r>
      <w:proofErr w:type="spellEnd"/>
      <w:r w:rsidRPr="00E607DB">
        <w:rPr>
          <w:sz w:val="22"/>
          <w:szCs w:val="22"/>
          <w:lang w:val="en-GB"/>
        </w:rPr>
        <w:t xml:space="preserve"> framework underlying </w:t>
      </w:r>
      <w:r w:rsidR="00E20BE8" w:rsidRPr="00E607DB">
        <w:rPr>
          <w:i/>
          <w:sz w:val="22"/>
          <w:szCs w:val="22"/>
          <w:lang w:val="en-GB"/>
        </w:rPr>
        <w:t>Land Use Scanner</w:t>
      </w:r>
      <w:r w:rsidRPr="00E607DB">
        <w:rPr>
          <w:sz w:val="22"/>
          <w:szCs w:val="22"/>
          <w:lang w:val="en-GB"/>
        </w:rPr>
        <w:t xml:space="preserve"> is </w:t>
      </w:r>
      <w:r w:rsidR="00247D28">
        <w:rPr>
          <w:sz w:val="22"/>
          <w:szCs w:val="22"/>
          <w:lang w:val="en-GB"/>
        </w:rPr>
        <w:t xml:space="preserve">developed and maintained by the </w:t>
      </w:r>
      <w:hyperlink r:id="rId15" w:history="1">
        <w:r w:rsidR="00247D28" w:rsidRPr="00DD7F76">
          <w:rPr>
            <w:rStyle w:val="Hyperlink"/>
            <w:sz w:val="22"/>
            <w:szCs w:val="22"/>
            <w:lang w:val="en-GB"/>
          </w:rPr>
          <w:t>ObjectVision</w:t>
        </w:r>
      </w:hyperlink>
      <w:r w:rsidR="00247D28">
        <w:rPr>
          <w:sz w:val="22"/>
          <w:szCs w:val="22"/>
          <w:lang w:val="en-GB"/>
        </w:rPr>
        <w:t xml:space="preserve"> company </w:t>
      </w:r>
      <w:proofErr w:type="gramStart"/>
      <w:r w:rsidR="00247D28">
        <w:rPr>
          <w:sz w:val="22"/>
          <w:szCs w:val="22"/>
          <w:lang w:val="en-GB"/>
        </w:rPr>
        <w:t>and also</w:t>
      </w:r>
      <w:proofErr w:type="gramEnd"/>
      <w:r w:rsidR="00247D28">
        <w:rPr>
          <w:sz w:val="22"/>
          <w:szCs w:val="22"/>
          <w:lang w:val="en-GB"/>
        </w:rPr>
        <w:t xml:space="preserve"> applied in other spatially explicit models. Examples include </w:t>
      </w:r>
      <w:r w:rsidR="00B221DF" w:rsidRPr="00E607DB">
        <w:rPr>
          <w:sz w:val="22"/>
          <w:szCs w:val="22"/>
          <w:lang w:val="en-GB"/>
        </w:rPr>
        <w:t xml:space="preserve">a </w:t>
      </w:r>
      <w:r w:rsidR="00247D28">
        <w:rPr>
          <w:sz w:val="22"/>
          <w:szCs w:val="22"/>
          <w:lang w:val="en-GB"/>
        </w:rPr>
        <w:t xml:space="preserve">land-use </w:t>
      </w:r>
      <w:r w:rsidR="00B221DF" w:rsidRPr="00E607DB">
        <w:rPr>
          <w:sz w:val="22"/>
          <w:szCs w:val="22"/>
          <w:lang w:val="en-GB"/>
        </w:rPr>
        <w:t>modelling framework</w:t>
      </w:r>
      <w:r w:rsidR="00ED38F5" w:rsidRPr="00E607DB">
        <w:rPr>
          <w:bCs/>
          <w:sz w:val="22"/>
          <w:szCs w:val="22"/>
        </w:rPr>
        <w:t xml:space="preserve"> </w:t>
      </w:r>
      <w:r w:rsidRPr="00E607DB">
        <w:rPr>
          <w:sz w:val="22"/>
          <w:szCs w:val="22"/>
          <w:lang w:val="en-GB"/>
        </w:rPr>
        <w:t>for the European Commission</w:t>
      </w:r>
      <w:r w:rsidR="00ED38F5" w:rsidRPr="00E607DB">
        <w:rPr>
          <w:sz w:val="22"/>
          <w:szCs w:val="22"/>
          <w:lang w:val="en-GB"/>
        </w:rPr>
        <w:t xml:space="preserve"> that covers </w:t>
      </w:r>
      <w:r w:rsidR="00A63652" w:rsidRPr="00E607DB">
        <w:rPr>
          <w:sz w:val="22"/>
          <w:szCs w:val="22"/>
          <w:lang w:val="en-GB"/>
        </w:rPr>
        <w:t>all</w:t>
      </w:r>
      <w:r w:rsidR="00ED38F5" w:rsidRPr="00E607DB">
        <w:rPr>
          <w:sz w:val="22"/>
          <w:szCs w:val="22"/>
          <w:lang w:val="en-GB"/>
        </w:rPr>
        <w:t xml:space="preserve"> member states of the European Union at a 100</w:t>
      </w:r>
      <w:r w:rsidR="009B011A" w:rsidRPr="00E607DB">
        <w:rPr>
          <w:sz w:val="22"/>
          <w:szCs w:val="22"/>
          <w:lang w:val="en-GB"/>
        </w:rPr>
        <w:t>-</w:t>
      </w:r>
      <w:r w:rsidR="00ED38F5" w:rsidRPr="00E607DB">
        <w:rPr>
          <w:sz w:val="22"/>
          <w:szCs w:val="22"/>
          <w:lang w:val="en-GB"/>
        </w:rPr>
        <w:t>met</w:t>
      </w:r>
      <w:r w:rsidR="009C4D8F">
        <w:rPr>
          <w:sz w:val="22"/>
          <w:szCs w:val="22"/>
          <w:lang w:val="en-GB"/>
        </w:rPr>
        <w:t>res</w:t>
      </w:r>
      <w:r w:rsidR="00ED38F5" w:rsidRPr="00E607DB">
        <w:rPr>
          <w:sz w:val="22"/>
          <w:szCs w:val="22"/>
          <w:lang w:val="en-GB"/>
        </w:rPr>
        <w:t xml:space="preserve"> resolution (</w:t>
      </w:r>
      <w:proofErr w:type="spellStart"/>
      <w:r w:rsidR="00ED38F5" w:rsidRPr="00E607DB">
        <w:rPr>
          <w:sz w:val="22"/>
          <w:szCs w:val="22"/>
          <w:lang w:val="en-GB"/>
        </w:rPr>
        <w:t>Lavalle</w:t>
      </w:r>
      <w:proofErr w:type="spellEnd"/>
      <w:r w:rsidR="00ED38F5" w:rsidRPr="00E607DB">
        <w:rPr>
          <w:sz w:val="22"/>
          <w:szCs w:val="22"/>
          <w:lang w:val="en-GB"/>
        </w:rPr>
        <w:t xml:space="preserve"> et al., 2011)</w:t>
      </w:r>
      <w:r w:rsidR="00A63652" w:rsidRPr="00E607DB">
        <w:rPr>
          <w:sz w:val="22"/>
          <w:szCs w:val="22"/>
          <w:lang w:val="en-GB"/>
        </w:rPr>
        <w:t xml:space="preserve"> and </w:t>
      </w:r>
      <w:r w:rsidR="00247D28">
        <w:rPr>
          <w:sz w:val="22"/>
          <w:szCs w:val="22"/>
          <w:lang w:val="en-GB"/>
        </w:rPr>
        <w:t>the 2UP</w:t>
      </w:r>
      <w:r w:rsidR="00A63652" w:rsidRPr="00E607DB">
        <w:rPr>
          <w:sz w:val="22"/>
          <w:szCs w:val="22"/>
          <w:lang w:val="en-GB"/>
        </w:rPr>
        <w:t xml:space="preserve"> model that simulates urban development and population change around the globe (Koomen et al., 2023)</w:t>
      </w:r>
      <w:r w:rsidR="00492FC6" w:rsidRPr="00E607DB">
        <w:rPr>
          <w:sz w:val="22"/>
          <w:szCs w:val="22"/>
          <w:lang w:val="en-GB"/>
        </w:rPr>
        <w:t>.</w:t>
      </w:r>
      <w:r w:rsidR="00ED38F5" w:rsidRPr="00E607DB">
        <w:rPr>
          <w:sz w:val="22"/>
          <w:szCs w:val="22"/>
          <w:lang w:val="en-GB"/>
        </w:rPr>
        <w:t xml:space="preserve"> </w:t>
      </w:r>
      <w:r w:rsidR="00FB6A83" w:rsidRPr="00E607DB">
        <w:rPr>
          <w:sz w:val="22"/>
          <w:szCs w:val="22"/>
          <w:lang w:val="en-GB"/>
        </w:rPr>
        <w:t>A full account of the original</w:t>
      </w:r>
      <w:r w:rsidR="00FB6A83" w:rsidRPr="00247D28">
        <w:rPr>
          <w:i/>
          <w:iCs/>
          <w:sz w:val="22"/>
          <w:szCs w:val="22"/>
          <w:lang w:val="en-GB"/>
        </w:rPr>
        <w:t xml:space="preserve"> </w:t>
      </w:r>
      <w:r w:rsidR="00247D28" w:rsidRPr="00247D28">
        <w:rPr>
          <w:i/>
          <w:iCs/>
          <w:sz w:val="22"/>
          <w:szCs w:val="22"/>
          <w:lang w:val="en-GB"/>
        </w:rPr>
        <w:t>Land Use Scanner</w:t>
      </w:r>
      <w:r w:rsidR="00FB6A83" w:rsidRPr="00E607DB">
        <w:rPr>
          <w:sz w:val="22"/>
          <w:szCs w:val="22"/>
          <w:lang w:val="en-GB"/>
        </w:rPr>
        <w:t xml:space="preserve"> is provided by Hilferink and Rietveld (1999), whereas </w:t>
      </w:r>
      <w:r w:rsidR="00DD7F76">
        <w:rPr>
          <w:sz w:val="22"/>
          <w:szCs w:val="22"/>
          <w:lang w:val="en-GB"/>
        </w:rPr>
        <w:t xml:space="preserve">a revised version </w:t>
      </w:r>
      <w:r w:rsidR="006E5E45">
        <w:rPr>
          <w:sz w:val="22"/>
          <w:szCs w:val="22"/>
          <w:lang w:val="en-GB"/>
        </w:rPr>
        <w:t xml:space="preserve">and </w:t>
      </w:r>
      <w:r w:rsidR="00DD7F76">
        <w:rPr>
          <w:sz w:val="22"/>
          <w:szCs w:val="22"/>
          <w:lang w:val="en-GB"/>
        </w:rPr>
        <w:t>several</w:t>
      </w:r>
      <w:r w:rsidR="00FB6A83" w:rsidRPr="00E607DB">
        <w:rPr>
          <w:sz w:val="22"/>
          <w:szCs w:val="22"/>
          <w:lang w:val="en-GB"/>
        </w:rPr>
        <w:t xml:space="preserve"> applications are documented in a book by Koomen and </w:t>
      </w:r>
      <w:proofErr w:type="spellStart"/>
      <w:r w:rsidR="00FB6A83" w:rsidRPr="00E607DB">
        <w:rPr>
          <w:sz w:val="22"/>
          <w:szCs w:val="22"/>
          <w:lang w:val="en-GB"/>
        </w:rPr>
        <w:t>Borsboom</w:t>
      </w:r>
      <w:proofErr w:type="spellEnd"/>
      <w:r w:rsidR="00FB6A83" w:rsidRPr="00872E6C">
        <w:rPr>
          <w:sz w:val="22"/>
          <w:szCs w:val="22"/>
          <w:lang w:val="en-GB"/>
        </w:rPr>
        <w:t xml:space="preserve">-van </w:t>
      </w:r>
      <w:proofErr w:type="spellStart"/>
      <w:r w:rsidR="00FB6A83" w:rsidRPr="00872E6C">
        <w:rPr>
          <w:sz w:val="22"/>
          <w:szCs w:val="22"/>
          <w:lang w:val="en-GB"/>
        </w:rPr>
        <w:t>Beurden</w:t>
      </w:r>
      <w:proofErr w:type="spellEnd"/>
      <w:r w:rsidR="00FB6A83" w:rsidRPr="00872E6C">
        <w:rPr>
          <w:sz w:val="22"/>
          <w:szCs w:val="22"/>
          <w:lang w:val="en-GB"/>
        </w:rPr>
        <w:t xml:space="preserve"> (2011). For a</w:t>
      </w:r>
      <w:r w:rsidR="00872E6C" w:rsidRPr="00872E6C">
        <w:rPr>
          <w:sz w:val="22"/>
          <w:szCs w:val="22"/>
          <w:lang w:val="en-GB"/>
        </w:rPr>
        <w:t xml:space="preserve"> more </w:t>
      </w:r>
      <w:r w:rsidR="00FB6A83" w:rsidRPr="00872E6C">
        <w:rPr>
          <w:sz w:val="22"/>
          <w:szCs w:val="22"/>
          <w:lang w:val="en-GB"/>
        </w:rPr>
        <w:t>extensive overview of publications</w:t>
      </w:r>
      <w:r w:rsidR="00872E6C" w:rsidRPr="00872E6C">
        <w:rPr>
          <w:sz w:val="22"/>
          <w:szCs w:val="22"/>
          <w:lang w:val="en-GB"/>
        </w:rPr>
        <w:t xml:space="preserve"> </w:t>
      </w:r>
      <w:r w:rsidR="00FB6A83" w:rsidRPr="00872E6C">
        <w:rPr>
          <w:sz w:val="22"/>
          <w:szCs w:val="22"/>
          <w:lang w:val="en-GB"/>
        </w:rPr>
        <w:t xml:space="preserve">related to </w:t>
      </w:r>
      <w:r w:rsidR="00872E6C" w:rsidRPr="00872E6C">
        <w:rPr>
          <w:sz w:val="22"/>
          <w:szCs w:val="22"/>
          <w:lang w:val="en-GB"/>
        </w:rPr>
        <w:t>th</w:t>
      </w:r>
      <w:r w:rsidR="006E5E45">
        <w:rPr>
          <w:sz w:val="22"/>
          <w:szCs w:val="22"/>
          <w:lang w:val="en-GB"/>
        </w:rPr>
        <w:t>e</w:t>
      </w:r>
      <w:r w:rsidR="00872E6C" w:rsidRPr="00872E6C">
        <w:rPr>
          <w:sz w:val="22"/>
          <w:szCs w:val="22"/>
          <w:lang w:val="en-GB"/>
        </w:rPr>
        <w:t xml:space="preserve"> model</w:t>
      </w:r>
      <w:r w:rsidR="00FB6A83" w:rsidRPr="00872E6C">
        <w:rPr>
          <w:sz w:val="22"/>
          <w:szCs w:val="22"/>
          <w:lang w:val="en-GB"/>
        </w:rPr>
        <w:t xml:space="preserve"> </w:t>
      </w:r>
      <w:r w:rsidR="009B011A" w:rsidRPr="00E607DB">
        <w:rPr>
          <w:sz w:val="22"/>
          <w:szCs w:val="22"/>
          <w:lang w:val="en-GB"/>
        </w:rPr>
        <w:t>visit</w:t>
      </w:r>
      <w:r w:rsidR="00FB6A83" w:rsidRPr="00E607DB">
        <w:rPr>
          <w:sz w:val="22"/>
          <w:szCs w:val="22"/>
          <w:lang w:val="en-GB"/>
        </w:rPr>
        <w:t xml:space="preserve"> </w:t>
      </w:r>
      <w:hyperlink r:id="rId16" w:history="1">
        <w:r w:rsidR="00BC61D2" w:rsidRPr="00E607DB">
          <w:rPr>
            <w:rStyle w:val="Hyperlink"/>
            <w:sz w:val="22"/>
            <w:szCs w:val="22"/>
            <w:lang w:val="en-GB"/>
          </w:rPr>
          <w:t>https://spinlab.vu.nl</w:t>
        </w:r>
      </w:hyperlink>
      <w:r w:rsidR="00FB6A83" w:rsidRPr="00E607DB">
        <w:rPr>
          <w:sz w:val="22"/>
          <w:szCs w:val="22"/>
          <w:lang w:val="en-GB"/>
        </w:rPr>
        <w:t>.</w:t>
      </w:r>
    </w:p>
    <w:bookmarkEnd w:id="0"/>
    <w:p w14:paraId="54D527F5" w14:textId="77777777" w:rsidR="00E6500C" w:rsidRPr="00BC61D2" w:rsidRDefault="00E6500C">
      <w:pPr>
        <w:jc w:val="both"/>
        <w:rPr>
          <w:sz w:val="22"/>
          <w:lang w:val="en-GB"/>
        </w:rPr>
      </w:pPr>
    </w:p>
    <w:p w14:paraId="106AD6D2" w14:textId="4A4017BF" w:rsidR="006C0508" w:rsidRPr="00BC61D2" w:rsidRDefault="00B32419">
      <w:pPr>
        <w:jc w:val="both"/>
        <w:rPr>
          <w:sz w:val="22"/>
          <w:lang w:val="en-GB"/>
        </w:rPr>
      </w:pPr>
      <w:r w:rsidRPr="00BC61D2">
        <w:rPr>
          <w:i/>
          <w:sz w:val="22"/>
          <w:lang w:val="en-GB"/>
        </w:rPr>
        <w:t>Land Use Scanner</w:t>
      </w:r>
      <w:r w:rsidR="00D770D8" w:rsidRPr="00BC61D2">
        <w:rPr>
          <w:sz w:val="22"/>
          <w:lang w:val="en-GB"/>
        </w:rPr>
        <w:t xml:space="preserve"> is a GIS-based model that simulates future land use. Unlike many other </w:t>
      </w:r>
      <w:r w:rsidRPr="00BC61D2">
        <w:rPr>
          <w:sz w:val="22"/>
          <w:lang w:val="en-GB"/>
        </w:rPr>
        <w:t>land-use</w:t>
      </w:r>
      <w:r w:rsidR="00D770D8" w:rsidRPr="00BC61D2">
        <w:rPr>
          <w:sz w:val="22"/>
          <w:lang w:val="en-GB"/>
        </w:rPr>
        <w:t xml:space="preserve"> models its objective is not to forecast the dimension of </w:t>
      </w:r>
      <w:r w:rsidRPr="00BC61D2">
        <w:rPr>
          <w:sz w:val="22"/>
          <w:lang w:val="en-GB"/>
        </w:rPr>
        <w:t>land-use</w:t>
      </w:r>
      <w:r w:rsidR="00D770D8" w:rsidRPr="00BC61D2">
        <w:rPr>
          <w:sz w:val="22"/>
          <w:lang w:val="en-GB"/>
        </w:rPr>
        <w:t xml:space="preserve"> change but rather to integrate and allocate future </w:t>
      </w:r>
      <w:r w:rsidRPr="00BC61D2">
        <w:rPr>
          <w:sz w:val="22"/>
          <w:lang w:val="en-GB"/>
        </w:rPr>
        <w:t>land-use</w:t>
      </w:r>
      <w:r w:rsidR="00D770D8" w:rsidRPr="00BC61D2">
        <w:rPr>
          <w:sz w:val="22"/>
          <w:lang w:val="en-GB"/>
        </w:rPr>
        <w:t xml:space="preserve"> claims from different sector-specific models. The model offers an integrated view on all types of land use. It deals with urban, </w:t>
      </w:r>
      <w:proofErr w:type="gramStart"/>
      <w:r w:rsidR="00D770D8" w:rsidRPr="00BC61D2">
        <w:rPr>
          <w:sz w:val="22"/>
          <w:lang w:val="en-GB"/>
        </w:rPr>
        <w:t>natural</w:t>
      </w:r>
      <w:proofErr w:type="gramEnd"/>
      <w:r w:rsidR="00D770D8" w:rsidRPr="00BC61D2">
        <w:rPr>
          <w:sz w:val="22"/>
          <w:lang w:val="en-GB"/>
        </w:rPr>
        <w:t xml:space="preserve"> and agricultural functions, normally distinguishing </w:t>
      </w:r>
      <w:r w:rsidR="00E5665D" w:rsidRPr="00BC61D2">
        <w:rPr>
          <w:sz w:val="22"/>
          <w:lang w:val="en-GB"/>
        </w:rPr>
        <w:t>10 or more</w:t>
      </w:r>
      <w:r w:rsidR="00D770D8" w:rsidRPr="00BC61D2">
        <w:rPr>
          <w:sz w:val="22"/>
          <w:lang w:val="en-GB"/>
        </w:rPr>
        <w:t xml:space="preserve"> different </w:t>
      </w:r>
      <w:r w:rsidRPr="00BC61D2">
        <w:rPr>
          <w:sz w:val="22"/>
          <w:lang w:val="en-GB"/>
        </w:rPr>
        <w:t>land-use</w:t>
      </w:r>
      <w:r w:rsidR="00D770D8" w:rsidRPr="00BC61D2">
        <w:rPr>
          <w:sz w:val="22"/>
          <w:lang w:val="en-GB"/>
        </w:rPr>
        <w:t xml:space="preserve"> categories. The model is grid-</w:t>
      </w:r>
      <w:r w:rsidR="00EA0EF3" w:rsidRPr="00BC61D2">
        <w:rPr>
          <w:sz w:val="22"/>
          <w:lang w:val="en-GB"/>
        </w:rPr>
        <w:t>based,</w:t>
      </w:r>
      <w:r w:rsidR="00D770D8" w:rsidRPr="00BC61D2">
        <w:rPr>
          <w:sz w:val="22"/>
          <w:lang w:val="en-GB"/>
        </w:rPr>
        <w:t xml:space="preserve"> and </w:t>
      </w:r>
      <w:r w:rsidR="00B93D87" w:rsidRPr="00BC61D2">
        <w:rPr>
          <w:sz w:val="22"/>
          <w:lang w:val="en-GB"/>
        </w:rPr>
        <w:t>th</w:t>
      </w:r>
      <w:r w:rsidR="00E607DB">
        <w:rPr>
          <w:sz w:val="22"/>
          <w:lang w:val="en-GB"/>
        </w:rPr>
        <w:t>is</w:t>
      </w:r>
      <w:r w:rsidR="00B93D87" w:rsidRPr="00BC61D2">
        <w:rPr>
          <w:sz w:val="22"/>
          <w:lang w:val="en-GB"/>
        </w:rPr>
        <w:t xml:space="preserve"> Student Edition </w:t>
      </w:r>
      <w:r w:rsidR="00ED38F5" w:rsidRPr="00BC61D2">
        <w:rPr>
          <w:sz w:val="22"/>
          <w:lang w:val="en-GB"/>
        </w:rPr>
        <w:t xml:space="preserve">covers the </w:t>
      </w:r>
      <w:r w:rsidR="009C4D8F">
        <w:rPr>
          <w:sz w:val="22"/>
          <w:lang w:val="en-GB"/>
        </w:rPr>
        <w:t>Netherlands</w:t>
      </w:r>
      <w:r w:rsidR="00ED38F5" w:rsidRPr="00BC61D2">
        <w:rPr>
          <w:sz w:val="22"/>
          <w:lang w:val="en-GB"/>
        </w:rPr>
        <w:t xml:space="preserve"> </w:t>
      </w:r>
      <w:r w:rsidR="00A562CB" w:rsidRPr="00BC61D2">
        <w:rPr>
          <w:sz w:val="22"/>
          <w:lang w:val="en-GB"/>
        </w:rPr>
        <w:t>at a 100 by 100 metr</w:t>
      </w:r>
      <w:r w:rsidR="009C4D8F">
        <w:rPr>
          <w:sz w:val="22"/>
          <w:lang w:val="en-GB"/>
        </w:rPr>
        <w:t>es</w:t>
      </w:r>
      <w:r w:rsidR="00A562CB" w:rsidRPr="00BC61D2">
        <w:rPr>
          <w:sz w:val="22"/>
          <w:lang w:val="en-GB"/>
        </w:rPr>
        <w:t xml:space="preserve"> </w:t>
      </w:r>
      <w:r w:rsidR="00ED38F5" w:rsidRPr="00BC61D2">
        <w:rPr>
          <w:sz w:val="22"/>
          <w:lang w:val="en-GB"/>
        </w:rPr>
        <w:t>resolution</w:t>
      </w:r>
      <w:r w:rsidR="00A562CB" w:rsidRPr="00BC61D2">
        <w:rPr>
          <w:sz w:val="22"/>
          <w:lang w:val="en-GB"/>
        </w:rPr>
        <w:t xml:space="preserve"> (</w:t>
      </w:r>
      <w:r w:rsidR="00FA7DD7">
        <w:rPr>
          <w:sz w:val="22"/>
          <w:lang w:val="en-GB"/>
        </w:rPr>
        <w:t>with</w:t>
      </w:r>
      <w:r w:rsidR="009C4D8F">
        <w:rPr>
          <w:sz w:val="22"/>
          <w:lang w:val="en-GB"/>
        </w:rPr>
        <w:t xml:space="preserve"> </w:t>
      </w:r>
      <w:r w:rsidR="001C103E">
        <w:rPr>
          <w:sz w:val="22"/>
          <w:lang w:val="en-GB"/>
        </w:rPr>
        <w:t>over 9 million</w:t>
      </w:r>
      <w:r w:rsidR="00FA7DD7">
        <w:rPr>
          <w:sz w:val="22"/>
          <w:lang w:val="en-GB"/>
        </w:rPr>
        <w:t xml:space="preserve"> </w:t>
      </w:r>
      <w:r w:rsidR="001C103E">
        <w:rPr>
          <w:sz w:val="22"/>
          <w:lang w:val="en-GB"/>
        </w:rPr>
        <w:t xml:space="preserve">cells </w:t>
      </w:r>
      <w:r w:rsidR="00FA7DD7">
        <w:rPr>
          <w:sz w:val="22"/>
          <w:lang w:val="en-GB"/>
        </w:rPr>
        <w:t>in total</w:t>
      </w:r>
      <w:r w:rsidR="001C103E">
        <w:rPr>
          <w:sz w:val="22"/>
          <w:lang w:val="en-GB"/>
        </w:rPr>
        <w:t xml:space="preserve"> and</w:t>
      </w:r>
      <w:r w:rsidR="001570E5">
        <w:rPr>
          <w:sz w:val="22"/>
          <w:lang w:val="en-GB"/>
        </w:rPr>
        <w:t xml:space="preserve"> about </w:t>
      </w:r>
      <w:r w:rsidR="001C103E">
        <w:rPr>
          <w:sz w:val="22"/>
          <w:lang w:val="en-GB"/>
        </w:rPr>
        <w:t xml:space="preserve">3.3 million </w:t>
      </w:r>
      <w:r w:rsidR="001570E5">
        <w:rPr>
          <w:sz w:val="22"/>
          <w:lang w:val="en-GB"/>
        </w:rPr>
        <w:t>referring to the Dutch land territory</w:t>
      </w:r>
      <w:r w:rsidR="00A562CB" w:rsidRPr="00BC61D2">
        <w:rPr>
          <w:sz w:val="22"/>
          <w:lang w:val="en-GB"/>
        </w:rPr>
        <w:t>)</w:t>
      </w:r>
      <w:r w:rsidR="009C4D8F">
        <w:rPr>
          <w:rStyle w:val="FootnoteReference"/>
          <w:sz w:val="22"/>
          <w:lang w:val="en-GB"/>
        </w:rPr>
        <w:footnoteReference w:id="1"/>
      </w:r>
      <w:r w:rsidR="00B93D87" w:rsidRPr="00BC61D2">
        <w:rPr>
          <w:sz w:val="22"/>
          <w:lang w:val="en-GB"/>
        </w:rPr>
        <w:t xml:space="preserve">. </w:t>
      </w:r>
    </w:p>
    <w:p w14:paraId="723D4ED3" w14:textId="77777777" w:rsidR="009A5D5B" w:rsidRPr="00BC61D2" w:rsidRDefault="009A5D5B">
      <w:pPr>
        <w:jc w:val="both"/>
        <w:rPr>
          <w:sz w:val="22"/>
        </w:rPr>
      </w:pPr>
    </w:p>
    <w:p w14:paraId="3505DC0E" w14:textId="603E3E5F" w:rsidR="0081629A" w:rsidRPr="00BC61D2" w:rsidRDefault="00ED38F5">
      <w:pPr>
        <w:rPr>
          <w:sz w:val="22"/>
          <w:lang w:val="en-GB"/>
        </w:rPr>
      </w:pPr>
      <w:r w:rsidRPr="00BC61D2">
        <w:rPr>
          <w:sz w:val="22"/>
          <w:lang w:val="en-GB"/>
        </w:rPr>
        <w:t xml:space="preserve">In the provided model </w:t>
      </w:r>
      <w:r w:rsidR="00FA7DD7" w:rsidRPr="00BC61D2">
        <w:rPr>
          <w:sz w:val="22"/>
          <w:lang w:val="en-GB"/>
        </w:rPr>
        <w:t>version,</w:t>
      </w:r>
      <w:r w:rsidRPr="00BC61D2">
        <w:rPr>
          <w:sz w:val="22"/>
          <w:lang w:val="en-GB"/>
        </w:rPr>
        <w:t xml:space="preserve"> e</w:t>
      </w:r>
      <w:r w:rsidR="00D770D8" w:rsidRPr="00BC61D2">
        <w:rPr>
          <w:sz w:val="22"/>
          <w:lang w:val="en-GB"/>
        </w:rPr>
        <w:t xml:space="preserve">ach cell describes the relative proportion of all </w:t>
      </w:r>
      <w:r w:rsidR="00B32419" w:rsidRPr="00BC61D2">
        <w:rPr>
          <w:sz w:val="22"/>
          <w:lang w:val="en-GB"/>
        </w:rPr>
        <w:t>land-use</w:t>
      </w:r>
      <w:r w:rsidR="00D770D8" w:rsidRPr="00BC61D2">
        <w:rPr>
          <w:sz w:val="22"/>
          <w:lang w:val="en-GB"/>
        </w:rPr>
        <w:t xml:space="preserve"> types present </w:t>
      </w:r>
      <w:r w:rsidRPr="00BC61D2">
        <w:rPr>
          <w:sz w:val="22"/>
          <w:lang w:val="en-GB"/>
        </w:rPr>
        <w:t>at a location. So</w:t>
      </w:r>
      <w:r w:rsidR="00492FC6">
        <w:rPr>
          <w:sz w:val="22"/>
          <w:lang w:val="en-GB"/>
        </w:rPr>
        <w:t>,</w:t>
      </w:r>
      <w:r w:rsidRPr="00BC61D2">
        <w:rPr>
          <w:sz w:val="22"/>
          <w:lang w:val="en-GB"/>
        </w:rPr>
        <w:t xml:space="preserve"> a</w:t>
      </w:r>
      <w:r w:rsidR="00D770D8" w:rsidRPr="00BC61D2">
        <w:rPr>
          <w:sz w:val="22"/>
          <w:lang w:val="en-GB"/>
        </w:rPr>
        <w:t xml:space="preserve"> cell can contain more than one type of land use</w:t>
      </w:r>
      <w:r w:rsidR="00127178" w:rsidRPr="00BC61D2">
        <w:rPr>
          <w:sz w:val="22"/>
          <w:lang w:val="en-GB"/>
        </w:rPr>
        <w:t xml:space="preserve">, </w:t>
      </w:r>
      <w:r w:rsidR="00D770D8" w:rsidRPr="00BC61D2">
        <w:rPr>
          <w:sz w:val="22"/>
          <w:lang w:val="en-GB"/>
        </w:rPr>
        <w:t>present</w:t>
      </w:r>
      <w:r w:rsidR="00127178" w:rsidRPr="00BC61D2">
        <w:rPr>
          <w:sz w:val="22"/>
          <w:lang w:val="en-GB"/>
        </w:rPr>
        <w:t>ing</w:t>
      </w:r>
      <w:r w:rsidR="00D770D8" w:rsidRPr="00BC61D2">
        <w:rPr>
          <w:sz w:val="22"/>
          <w:lang w:val="en-GB"/>
        </w:rPr>
        <w:t xml:space="preserve"> a highly disaggregated description of the whole country.</w:t>
      </w:r>
      <w:r w:rsidR="00E6500C" w:rsidRPr="00BC61D2">
        <w:rPr>
          <w:sz w:val="22"/>
          <w:lang w:val="en-GB"/>
        </w:rPr>
        <w:t xml:space="preserve"> </w:t>
      </w:r>
      <w:r w:rsidR="00655BAA" w:rsidRPr="00BC61D2">
        <w:rPr>
          <w:sz w:val="22"/>
          <w:lang w:val="en-GB"/>
        </w:rPr>
        <w:t xml:space="preserve">An individual cell with a </w:t>
      </w:r>
      <w:r w:rsidR="009C4D8F">
        <w:rPr>
          <w:sz w:val="22"/>
          <w:lang w:val="en-GB"/>
        </w:rPr>
        <w:t>1</w:t>
      </w:r>
      <w:r w:rsidR="00655BAA" w:rsidRPr="00BC61D2">
        <w:rPr>
          <w:sz w:val="22"/>
          <w:lang w:val="en-GB"/>
        </w:rPr>
        <w:t xml:space="preserve">00m-resolution </w:t>
      </w:r>
      <w:r w:rsidR="006C0508" w:rsidRPr="00BC61D2">
        <w:rPr>
          <w:sz w:val="22"/>
          <w:lang w:val="en-GB"/>
        </w:rPr>
        <w:t>can</w:t>
      </w:r>
      <w:r w:rsidR="00655BAA" w:rsidRPr="00BC61D2">
        <w:rPr>
          <w:sz w:val="22"/>
          <w:lang w:val="en-GB"/>
        </w:rPr>
        <w:t>, for example, have the following composition:</w:t>
      </w:r>
    </w:p>
    <w:p w14:paraId="3CD7D20A" w14:textId="1F13CE7F" w:rsidR="0081629A" w:rsidRPr="00BC61D2" w:rsidRDefault="00B172C5">
      <w:pPr>
        <w:spacing w:before="120"/>
        <w:jc w:val="both"/>
        <w:rPr>
          <w:i/>
          <w:sz w:val="22"/>
          <w:lang w:val="it-IT"/>
        </w:rPr>
      </w:pPr>
      <w:r>
        <w:rPr>
          <w:i/>
          <w:noProof/>
          <w:sz w:val="22"/>
          <w:lang w:val="nl-NL" w:eastAsia="nl-NL"/>
        </w:rPr>
        <mc:AlternateContent>
          <mc:Choice Requires="wps">
            <w:drawing>
              <wp:anchor distT="0" distB="0" distL="114300" distR="114300" simplePos="0" relativeHeight="251655680" behindDoc="0" locked="0" layoutInCell="0" allowOverlap="1" wp14:anchorId="3E8DE2E7" wp14:editId="529C26B0">
                <wp:simplePos x="0" y="0"/>
                <wp:positionH relativeFrom="column">
                  <wp:posOffset>137160</wp:posOffset>
                </wp:positionH>
                <wp:positionV relativeFrom="paragraph">
                  <wp:posOffset>95250</wp:posOffset>
                </wp:positionV>
                <wp:extent cx="731520" cy="731520"/>
                <wp:effectExtent l="13335" t="8890" r="7620" b="12065"/>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9D5E4E" id="Rectangle 51" o:spid="_x0000_s1026" style="position:absolute;margin-left:10.8pt;margin-top:7.5pt;width:57.6pt;height: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" o:allowincell="f" filled="f"/>
            </w:pict>
          </mc:Fallback>
        </mc:AlternateContent>
      </w:r>
      <w:r w:rsidR="00D770D8" w:rsidRPr="00BC61D2">
        <w:rPr>
          <w:i/>
          <w:sz w:val="22"/>
          <w:lang w:val="it-IT"/>
        </w:rPr>
        <w:tab/>
      </w:r>
      <w:r w:rsidR="00D770D8" w:rsidRPr="00BC61D2">
        <w:rPr>
          <w:i/>
          <w:sz w:val="22"/>
          <w:lang w:val="it-IT"/>
        </w:rPr>
        <w:tab/>
      </w:r>
      <w:r w:rsidR="00D770D8" w:rsidRPr="00BC61D2">
        <w:rPr>
          <w:i/>
          <w:sz w:val="22"/>
          <w:lang w:val="it-IT"/>
        </w:rPr>
        <w:tab/>
      </w:r>
      <w:r w:rsidR="00D95DB7" w:rsidRPr="00BC61D2">
        <w:rPr>
          <w:i/>
          <w:sz w:val="22"/>
          <w:lang w:val="it-IT"/>
        </w:rPr>
        <w:t>r</w:t>
      </w:r>
      <w:r w:rsidR="00D770D8" w:rsidRPr="00BC61D2">
        <w:rPr>
          <w:i/>
          <w:sz w:val="22"/>
          <w:lang w:val="it-IT"/>
        </w:rPr>
        <w:t>esidential</w:t>
      </w:r>
      <w:r w:rsidR="00D770D8" w:rsidRPr="00BC61D2">
        <w:rPr>
          <w:i/>
          <w:sz w:val="22"/>
          <w:lang w:val="it-IT"/>
        </w:rPr>
        <w:tab/>
      </w:r>
      <w:r w:rsidR="009C4D8F">
        <w:rPr>
          <w:i/>
          <w:sz w:val="22"/>
          <w:lang w:val="it-IT"/>
        </w:rPr>
        <w:t>0.4</w:t>
      </w:r>
      <w:r w:rsidR="00D770D8" w:rsidRPr="00BC61D2">
        <w:rPr>
          <w:i/>
          <w:sz w:val="22"/>
          <w:lang w:val="it-IT"/>
        </w:rPr>
        <w:t xml:space="preserve"> ha</w:t>
      </w:r>
      <w:r w:rsidR="00D770D8" w:rsidRPr="00BC61D2">
        <w:rPr>
          <w:i/>
          <w:sz w:val="22"/>
          <w:lang w:val="it-IT"/>
        </w:rPr>
        <w:tab/>
      </w:r>
      <w:r w:rsidR="006C0508" w:rsidRPr="00BC61D2">
        <w:rPr>
          <w:i/>
          <w:sz w:val="22"/>
          <w:lang w:val="it-IT"/>
        </w:rPr>
        <w:tab/>
      </w:r>
      <w:r w:rsidR="00F07E7B" w:rsidRPr="00BC61D2">
        <w:rPr>
          <w:i/>
          <w:sz w:val="22"/>
          <w:lang w:val="it-IT"/>
        </w:rPr>
        <w:t>building lot</w:t>
      </w:r>
      <w:r w:rsidR="00D770D8" w:rsidRPr="00BC61D2">
        <w:rPr>
          <w:i/>
          <w:sz w:val="22"/>
          <w:lang w:val="it-IT"/>
        </w:rPr>
        <w:tab/>
      </w:r>
      <w:r w:rsidR="009C4D8F">
        <w:rPr>
          <w:i/>
          <w:sz w:val="22"/>
          <w:lang w:val="it-IT"/>
        </w:rPr>
        <w:t>0.0</w:t>
      </w:r>
      <w:r w:rsidR="00D770D8" w:rsidRPr="00BC61D2">
        <w:rPr>
          <w:i/>
          <w:sz w:val="22"/>
          <w:lang w:val="it-IT"/>
        </w:rPr>
        <w:t xml:space="preserve"> ha</w:t>
      </w:r>
    </w:p>
    <w:p w14:paraId="3EA19204" w14:textId="1B40B880" w:rsidR="00D770D8" w:rsidRPr="00BC61D2" w:rsidRDefault="00D770D8">
      <w:pPr>
        <w:jc w:val="both"/>
        <w:rPr>
          <w:i/>
          <w:sz w:val="22"/>
          <w:lang w:val="it-IT"/>
        </w:rPr>
      </w:pPr>
      <w:r w:rsidRPr="00BC61D2">
        <w:rPr>
          <w:i/>
          <w:sz w:val="22"/>
          <w:lang w:val="it-IT"/>
        </w:rPr>
        <w:tab/>
      </w:r>
      <w:r w:rsidRPr="00BC61D2">
        <w:rPr>
          <w:i/>
          <w:sz w:val="22"/>
          <w:lang w:val="it-IT"/>
        </w:rPr>
        <w:tab/>
      </w:r>
      <w:r w:rsidRPr="00BC61D2">
        <w:rPr>
          <w:i/>
          <w:sz w:val="22"/>
          <w:lang w:val="it-IT"/>
        </w:rPr>
        <w:tab/>
      </w:r>
      <w:r w:rsidR="00D95DB7" w:rsidRPr="00BC61D2">
        <w:rPr>
          <w:i/>
          <w:sz w:val="22"/>
          <w:lang w:val="it-IT"/>
        </w:rPr>
        <w:t>i</w:t>
      </w:r>
      <w:r w:rsidRPr="00BC61D2">
        <w:rPr>
          <w:i/>
          <w:sz w:val="22"/>
          <w:lang w:val="it-IT"/>
        </w:rPr>
        <w:t>ndustrial</w:t>
      </w:r>
      <w:r w:rsidRPr="00BC61D2">
        <w:rPr>
          <w:i/>
          <w:sz w:val="22"/>
          <w:lang w:val="it-IT"/>
        </w:rPr>
        <w:tab/>
        <w:t>0</w:t>
      </w:r>
      <w:r w:rsidR="009C4D8F">
        <w:rPr>
          <w:i/>
          <w:sz w:val="22"/>
          <w:lang w:val="it-IT"/>
        </w:rPr>
        <w:t>.0</w:t>
      </w:r>
      <w:r w:rsidRPr="00BC61D2">
        <w:rPr>
          <w:i/>
          <w:sz w:val="22"/>
          <w:lang w:val="it-IT"/>
        </w:rPr>
        <w:t xml:space="preserve"> ha</w:t>
      </w:r>
      <w:r w:rsidRPr="00BC61D2">
        <w:rPr>
          <w:i/>
          <w:sz w:val="22"/>
          <w:lang w:val="it-IT"/>
        </w:rPr>
        <w:tab/>
      </w:r>
      <w:r w:rsidR="006C0508" w:rsidRPr="00BC61D2">
        <w:rPr>
          <w:i/>
          <w:sz w:val="22"/>
          <w:lang w:val="it-IT"/>
        </w:rPr>
        <w:tab/>
      </w:r>
      <w:r w:rsidR="00D95DB7" w:rsidRPr="00BC61D2">
        <w:rPr>
          <w:i/>
          <w:sz w:val="22"/>
          <w:lang w:val="it-IT"/>
        </w:rPr>
        <w:t>i</w:t>
      </w:r>
      <w:r w:rsidRPr="00BC61D2">
        <w:rPr>
          <w:i/>
          <w:sz w:val="22"/>
          <w:lang w:val="it-IT"/>
        </w:rPr>
        <w:t>nfrastructure</w:t>
      </w:r>
      <w:r w:rsidRPr="00BC61D2">
        <w:rPr>
          <w:i/>
          <w:sz w:val="22"/>
          <w:lang w:val="it-IT"/>
        </w:rPr>
        <w:tab/>
      </w:r>
      <w:r w:rsidR="009C4D8F">
        <w:rPr>
          <w:i/>
          <w:sz w:val="22"/>
          <w:lang w:val="it-IT"/>
        </w:rPr>
        <w:t>0.1</w:t>
      </w:r>
      <w:r w:rsidRPr="00BC61D2">
        <w:rPr>
          <w:i/>
          <w:sz w:val="22"/>
          <w:lang w:val="it-IT"/>
        </w:rPr>
        <w:t xml:space="preserve"> ha</w:t>
      </w:r>
    </w:p>
    <w:p w14:paraId="576B68C3" w14:textId="37109E63" w:rsidR="00D770D8" w:rsidRPr="00BC61D2" w:rsidRDefault="00D770D8">
      <w:pPr>
        <w:jc w:val="both"/>
        <w:rPr>
          <w:i/>
          <w:sz w:val="22"/>
          <w:lang w:val="it-IT"/>
        </w:rPr>
      </w:pPr>
      <w:r w:rsidRPr="00BC61D2">
        <w:rPr>
          <w:i/>
          <w:sz w:val="22"/>
          <w:lang w:val="it-IT"/>
        </w:rPr>
        <w:tab/>
      </w:r>
      <w:r w:rsidRPr="00BC61D2">
        <w:rPr>
          <w:i/>
          <w:sz w:val="22"/>
          <w:lang w:val="it-IT"/>
        </w:rPr>
        <w:tab/>
      </w:r>
      <w:r w:rsidRPr="00BC61D2">
        <w:rPr>
          <w:i/>
          <w:sz w:val="22"/>
          <w:lang w:val="it-IT"/>
        </w:rPr>
        <w:tab/>
      </w:r>
      <w:r w:rsidR="00D95DB7" w:rsidRPr="00BC61D2">
        <w:rPr>
          <w:i/>
          <w:sz w:val="22"/>
          <w:lang w:val="it-IT"/>
        </w:rPr>
        <w:t>r</w:t>
      </w:r>
      <w:r w:rsidRPr="00BC61D2">
        <w:rPr>
          <w:i/>
          <w:sz w:val="22"/>
          <w:lang w:val="it-IT"/>
        </w:rPr>
        <w:t>ecreation</w:t>
      </w:r>
      <w:r w:rsidRPr="00BC61D2">
        <w:rPr>
          <w:i/>
          <w:sz w:val="22"/>
          <w:lang w:val="it-IT"/>
        </w:rPr>
        <w:tab/>
      </w:r>
      <w:r w:rsidR="009C4D8F">
        <w:rPr>
          <w:i/>
          <w:sz w:val="22"/>
          <w:lang w:val="it-IT"/>
        </w:rPr>
        <w:t>0.</w:t>
      </w:r>
      <w:r w:rsidRPr="00BC61D2">
        <w:rPr>
          <w:i/>
          <w:sz w:val="22"/>
          <w:lang w:val="it-IT"/>
        </w:rPr>
        <w:t>2 ha</w:t>
      </w:r>
      <w:r w:rsidRPr="00BC61D2">
        <w:rPr>
          <w:i/>
          <w:sz w:val="22"/>
          <w:lang w:val="it-IT"/>
        </w:rPr>
        <w:tab/>
      </w:r>
      <w:r w:rsidR="006C0508" w:rsidRPr="00BC61D2">
        <w:rPr>
          <w:i/>
          <w:sz w:val="22"/>
          <w:lang w:val="it-IT"/>
        </w:rPr>
        <w:tab/>
      </w:r>
      <w:r w:rsidR="00D95DB7" w:rsidRPr="00BC61D2">
        <w:rPr>
          <w:i/>
          <w:sz w:val="22"/>
          <w:lang w:val="it-IT"/>
        </w:rPr>
        <w:t>w</w:t>
      </w:r>
      <w:r w:rsidRPr="00BC61D2">
        <w:rPr>
          <w:i/>
          <w:sz w:val="22"/>
          <w:lang w:val="it-IT"/>
        </w:rPr>
        <w:t>ater</w:t>
      </w:r>
      <w:r w:rsidRPr="00BC61D2">
        <w:rPr>
          <w:i/>
          <w:sz w:val="22"/>
          <w:lang w:val="it-IT"/>
        </w:rPr>
        <w:tab/>
      </w:r>
      <w:r w:rsidRPr="00BC61D2">
        <w:rPr>
          <w:i/>
          <w:sz w:val="22"/>
          <w:lang w:val="it-IT"/>
        </w:rPr>
        <w:tab/>
      </w:r>
      <w:r w:rsidR="009C4D8F">
        <w:rPr>
          <w:i/>
          <w:sz w:val="22"/>
          <w:lang w:val="it-IT"/>
        </w:rPr>
        <w:t>0.</w:t>
      </w:r>
      <w:r w:rsidR="008F2FAC" w:rsidRPr="00BC61D2">
        <w:rPr>
          <w:i/>
          <w:sz w:val="22"/>
          <w:lang w:val="it-IT"/>
        </w:rPr>
        <w:t>3</w:t>
      </w:r>
      <w:r w:rsidRPr="00BC61D2">
        <w:rPr>
          <w:i/>
          <w:sz w:val="22"/>
          <w:lang w:val="it-IT"/>
        </w:rPr>
        <w:t xml:space="preserve"> ha</w:t>
      </w:r>
    </w:p>
    <w:p w14:paraId="4E9EDB5A" w14:textId="666E5EE8" w:rsidR="00D770D8" w:rsidRPr="00BC61D2" w:rsidRDefault="00D770D8">
      <w:pPr>
        <w:numPr>
          <w:ins w:id="1" w:author="FEWEB" w:date="2004-09-06T11:03:00Z"/>
        </w:numPr>
        <w:jc w:val="both"/>
        <w:rPr>
          <w:i/>
          <w:sz w:val="22"/>
          <w:lang w:val="it-IT"/>
        </w:rPr>
      </w:pPr>
      <w:r w:rsidRPr="00BC61D2">
        <w:rPr>
          <w:i/>
          <w:sz w:val="22"/>
          <w:lang w:val="it-IT"/>
        </w:rPr>
        <w:tab/>
      </w:r>
      <w:r w:rsidRPr="00BC61D2">
        <w:rPr>
          <w:i/>
          <w:sz w:val="22"/>
          <w:lang w:val="it-IT"/>
        </w:rPr>
        <w:tab/>
      </w:r>
      <w:r w:rsidRPr="00BC61D2">
        <w:rPr>
          <w:i/>
          <w:sz w:val="22"/>
          <w:lang w:val="it-IT"/>
        </w:rPr>
        <w:tab/>
      </w:r>
      <w:r w:rsidR="00D95DB7" w:rsidRPr="00BC61D2">
        <w:rPr>
          <w:i/>
          <w:sz w:val="22"/>
          <w:lang w:val="it-IT"/>
        </w:rPr>
        <w:t>a</w:t>
      </w:r>
      <w:r w:rsidRPr="00BC61D2">
        <w:rPr>
          <w:i/>
          <w:sz w:val="22"/>
          <w:lang w:val="it-IT"/>
        </w:rPr>
        <w:t>griculture</w:t>
      </w:r>
      <w:r w:rsidRPr="00BC61D2">
        <w:rPr>
          <w:i/>
          <w:sz w:val="22"/>
          <w:lang w:val="it-IT"/>
        </w:rPr>
        <w:tab/>
      </w:r>
      <w:r w:rsidR="009C4D8F">
        <w:rPr>
          <w:i/>
          <w:sz w:val="22"/>
          <w:lang w:val="it-IT"/>
        </w:rPr>
        <w:t>0.0</w:t>
      </w:r>
      <w:r w:rsidRPr="00BC61D2">
        <w:rPr>
          <w:i/>
          <w:sz w:val="22"/>
          <w:lang w:val="it-IT"/>
        </w:rPr>
        <w:t xml:space="preserve"> ha</w:t>
      </w:r>
      <w:r w:rsidRPr="00BC61D2">
        <w:rPr>
          <w:i/>
          <w:sz w:val="22"/>
          <w:lang w:val="it-IT"/>
        </w:rPr>
        <w:tab/>
      </w:r>
      <w:r w:rsidR="006C0508" w:rsidRPr="00BC61D2">
        <w:rPr>
          <w:i/>
          <w:sz w:val="22"/>
          <w:lang w:val="it-IT"/>
        </w:rPr>
        <w:tab/>
      </w:r>
      <w:r w:rsidR="00D95DB7" w:rsidRPr="00BC61D2">
        <w:rPr>
          <w:i/>
          <w:sz w:val="22"/>
          <w:lang w:val="it-IT"/>
        </w:rPr>
        <w:t>e</w:t>
      </w:r>
      <w:r w:rsidRPr="00BC61D2">
        <w:rPr>
          <w:i/>
          <w:sz w:val="22"/>
          <w:lang w:val="it-IT"/>
        </w:rPr>
        <w:t>xterior</w:t>
      </w:r>
      <w:r w:rsidRPr="00BC61D2">
        <w:rPr>
          <w:i/>
          <w:sz w:val="22"/>
          <w:lang w:val="it-IT"/>
        </w:rPr>
        <w:tab/>
      </w:r>
      <w:r w:rsidR="00557F84" w:rsidRPr="00BC61D2">
        <w:rPr>
          <w:i/>
          <w:sz w:val="22"/>
          <w:lang w:val="it-IT"/>
        </w:rPr>
        <w:t xml:space="preserve">  </w:t>
      </w:r>
      <w:r w:rsidR="0081629A" w:rsidRPr="00BC61D2">
        <w:rPr>
          <w:i/>
          <w:sz w:val="22"/>
          <w:lang w:val="it-IT"/>
        </w:rPr>
        <w:tab/>
      </w:r>
      <w:r w:rsidR="009C4D8F">
        <w:rPr>
          <w:i/>
          <w:sz w:val="22"/>
          <w:lang w:val="it-IT"/>
        </w:rPr>
        <w:t>0.</w:t>
      </w:r>
      <w:r w:rsidR="008F2FAC" w:rsidRPr="00BC61D2">
        <w:rPr>
          <w:i/>
          <w:sz w:val="22"/>
          <w:lang w:val="it-IT"/>
        </w:rPr>
        <w:t>0</w:t>
      </w:r>
      <w:r w:rsidRPr="00BC61D2">
        <w:rPr>
          <w:i/>
          <w:sz w:val="22"/>
          <w:lang w:val="it-IT"/>
        </w:rPr>
        <w:t xml:space="preserve"> ha</w:t>
      </w:r>
    </w:p>
    <w:p w14:paraId="3F51F5B8" w14:textId="614866C5" w:rsidR="0081629A" w:rsidRPr="00BC61D2" w:rsidRDefault="00D770D8">
      <w:pPr>
        <w:jc w:val="both"/>
        <w:rPr>
          <w:lang w:val="it-IT"/>
        </w:rPr>
      </w:pPr>
      <w:r w:rsidRPr="00BC61D2">
        <w:rPr>
          <w:i/>
          <w:sz w:val="22"/>
          <w:lang w:val="it-IT"/>
        </w:rPr>
        <w:tab/>
      </w:r>
      <w:r w:rsidRPr="00BC61D2">
        <w:rPr>
          <w:i/>
          <w:sz w:val="22"/>
          <w:lang w:val="it-IT"/>
        </w:rPr>
        <w:tab/>
      </w:r>
      <w:r w:rsidRPr="00BC61D2">
        <w:rPr>
          <w:i/>
          <w:sz w:val="22"/>
          <w:lang w:val="it-IT"/>
        </w:rPr>
        <w:tab/>
      </w:r>
      <w:r w:rsidR="00D95DB7" w:rsidRPr="00BC61D2">
        <w:rPr>
          <w:i/>
          <w:sz w:val="22"/>
          <w:lang w:val="it-IT"/>
        </w:rPr>
        <w:t>n</w:t>
      </w:r>
      <w:r w:rsidRPr="00BC61D2">
        <w:rPr>
          <w:i/>
          <w:sz w:val="22"/>
          <w:lang w:val="it-IT"/>
        </w:rPr>
        <w:t>ature</w:t>
      </w:r>
      <w:r w:rsidR="00D95DB7" w:rsidRPr="00BC61D2">
        <w:rPr>
          <w:i/>
          <w:sz w:val="22"/>
          <w:lang w:val="it-IT"/>
        </w:rPr>
        <w:tab/>
      </w:r>
      <w:r w:rsidRPr="00BC61D2">
        <w:rPr>
          <w:i/>
          <w:sz w:val="22"/>
          <w:lang w:val="it-IT"/>
        </w:rPr>
        <w:tab/>
        <w:t>0</w:t>
      </w:r>
      <w:r w:rsidR="009C4D8F">
        <w:rPr>
          <w:i/>
          <w:sz w:val="22"/>
          <w:lang w:val="it-IT"/>
        </w:rPr>
        <w:t>.0</w:t>
      </w:r>
      <w:r w:rsidRPr="00BC61D2">
        <w:rPr>
          <w:i/>
          <w:sz w:val="22"/>
          <w:lang w:val="it-IT"/>
        </w:rPr>
        <w:t xml:space="preserve"> ha</w:t>
      </w:r>
      <w:r w:rsidRPr="00BC61D2">
        <w:rPr>
          <w:i/>
          <w:sz w:val="22"/>
          <w:lang w:val="it-IT"/>
        </w:rPr>
        <w:tab/>
      </w:r>
      <w:r w:rsidR="006C0508" w:rsidRPr="00BC61D2">
        <w:rPr>
          <w:i/>
          <w:sz w:val="22"/>
          <w:lang w:val="it-IT"/>
        </w:rPr>
        <w:tab/>
      </w:r>
      <w:r w:rsidRPr="00BC61D2">
        <w:rPr>
          <w:b/>
          <w:i/>
          <w:sz w:val="22"/>
          <w:lang w:val="it-IT"/>
        </w:rPr>
        <w:t>Total</w:t>
      </w:r>
      <w:r w:rsidRPr="00BC61D2">
        <w:rPr>
          <w:b/>
          <w:i/>
          <w:sz w:val="22"/>
          <w:lang w:val="it-IT"/>
        </w:rPr>
        <w:tab/>
        <w:t>=</w:t>
      </w:r>
      <w:r w:rsidRPr="00BC61D2">
        <w:rPr>
          <w:b/>
          <w:i/>
          <w:sz w:val="22"/>
          <w:lang w:val="it-IT"/>
        </w:rPr>
        <w:tab/>
      </w:r>
      <w:r w:rsidR="009C4D8F">
        <w:rPr>
          <w:b/>
          <w:i/>
          <w:sz w:val="22"/>
          <w:lang w:val="it-IT"/>
        </w:rPr>
        <w:t>1.0</w:t>
      </w:r>
      <w:r w:rsidRPr="00BC61D2">
        <w:rPr>
          <w:b/>
          <w:i/>
          <w:sz w:val="22"/>
          <w:lang w:val="it-IT"/>
        </w:rPr>
        <w:t xml:space="preserve"> ha</w:t>
      </w:r>
    </w:p>
    <w:p w14:paraId="464C6E82" w14:textId="77777777" w:rsidR="00D770D8" w:rsidRPr="00BC61D2" w:rsidRDefault="00D770D8">
      <w:pPr>
        <w:jc w:val="both"/>
        <w:rPr>
          <w:sz w:val="22"/>
          <w:lang w:val="it-IT"/>
        </w:rPr>
      </w:pPr>
    </w:p>
    <w:p w14:paraId="7D3842D2" w14:textId="3798BED3" w:rsidR="00D770D8" w:rsidRPr="00BC61D2" w:rsidRDefault="00127178">
      <w:pPr>
        <w:jc w:val="both"/>
        <w:rPr>
          <w:sz w:val="22"/>
          <w:lang w:val="en-GB"/>
        </w:rPr>
      </w:pPr>
      <w:r w:rsidRPr="00BC61D2">
        <w:rPr>
          <w:sz w:val="22"/>
          <w:lang w:val="en-GB"/>
        </w:rPr>
        <w:t>To provide a simple, single visualisation of this disaggregated description of land use</w:t>
      </w:r>
      <w:r w:rsidR="00557F84" w:rsidRPr="00BC61D2">
        <w:rPr>
          <w:sz w:val="22"/>
          <w:lang w:val="en-GB"/>
        </w:rPr>
        <w:t>,</w:t>
      </w:r>
      <w:r w:rsidRPr="00BC61D2">
        <w:rPr>
          <w:sz w:val="22"/>
          <w:lang w:val="en-GB"/>
        </w:rPr>
        <w:t xml:space="preserve"> maps of predominant land use are created. Keep in mind, however, that this representation may be a bit misleading. </w:t>
      </w:r>
      <w:r w:rsidR="00D770D8" w:rsidRPr="00BC61D2">
        <w:rPr>
          <w:sz w:val="22"/>
          <w:lang w:val="en-GB"/>
        </w:rPr>
        <w:t>In t</w:t>
      </w:r>
      <w:r w:rsidRPr="00BC61D2">
        <w:rPr>
          <w:sz w:val="22"/>
          <w:lang w:val="en-GB"/>
        </w:rPr>
        <w:t>he</w:t>
      </w:r>
      <w:r w:rsidR="00D770D8" w:rsidRPr="00BC61D2">
        <w:rPr>
          <w:sz w:val="22"/>
          <w:lang w:val="en-GB"/>
        </w:rPr>
        <w:t xml:space="preserve"> example-cell </w:t>
      </w:r>
      <w:r w:rsidRPr="00BC61D2">
        <w:rPr>
          <w:sz w:val="22"/>
          <w:lang w:val="en-GB"/>
        </w:rPr>
        <w:t xml:space="preserve">introduced above, </w:t>
      </w:r>
      <w:r w:rsidR="00D770D8" w:rsidRPr="00BC61D2">
        <w:rPr>
          <w:sz w:val="22"/>
          <w:lang w:val="en-GB"/>
        </w:rPr>
        <w:t xml:space="preserve">residential land use is dominant with only </w:t>
      </w:r>
      <w:r w:rsidR="009C4D8F">
        <w:rPr>
          <w:sz w:val="22"/>
          <w:lang w:val="en-GB"/>
        </w:rPr>
        <w:t>0.3</w:t>
      </w:r>
      <w:r w:rsidR="00D770D8" w:rsidRPr="00BC61D2">
        <w:rPr>
          <w:sz w:val="22"/>
          <w:lang w:val="en-GB"/>
        </w:rPr>
        <w:t xml:space="preserve"> h</w:t>
      </w:r>
      <w:r w:rsidR="00F07E7B" w:rsidRPr="00BC61D2">
        <w:rPr>
          <w:sz w:val="22"/>
          <w:lang w:val="en-GB"/>
        </w:rPr>
        <w:t>ectares</w:t>
      </w:r>
      <w:r w:rsidR="00D770D8" w:rsidRPr="00BC61D2">
        <w:rPr>
          <w:sz w:val="22"/>
          <w:lang w:val="en-GB"/>
        </w:rPr>
        <w:t xml:space="preserve"> (less </w:t>
      </w:r>
      <w:r w:rsidR="00B816B1" w:rsidRPr="00BC61D2">
        <w:rPr>
          <w:sz w:val="22"/>
          <w:lang w:val="en-GB"/>
        </w:rPr>
        <w:t>than</w:t>
      </w:r>
      <w:r w:rsidR="00D770D8" w:rsidRPr="00BC61D2">
        <w:rPr>
          <w:sz w:val="22"/>
          <w:lang w:val="en-GB"/>
        </w:rPr>
        <w:t xml:space="preserve"> half) of the total surface area of </w:t>
      </w:r>
      <w:r w:rsidRPr="00BC61D2">
        <w:rPr>
          <w:sz w:val="22"/>
          <w:lang w:val="en-GB"/>
        </w:rPr>
        <w:t>the cell (</w:t>
      </w:r>
      <w:r w:rsidR="009C4D8F">
        <w:rPr>
          <w:sz w:val="22"/>
          <w:lang w:val="en-GB"/>
        </w:rPr>
        <w:t>1</w:t>
      </w:r>
      <w:r w:rsidR="00D770D8" w:rsidRPr="00BC61D2">
        <w:rPr>
          <w:sz w:val="22"/>
          <w:lang w:val="en-GB"/>
        </w:rPr>
        <w:t xml:space="preserve"> h</w:t>
      </w:r>
      <w:r w:rsidR="00F07E7B" w:rsidRPr="00BC61D2">
        <w:rPr>
          <w:sz w:val="22"/>
          <w:lang w:val="en-GB"/>
        </w:rPr>
        <w:t>ectare</w:t>
      </w:r>
      <w:r w:rsidRPr="00BC61D2">
        <w:rPr>
          <w:sz w:val="22"/>
          <w:lang w:val="en-GB"/>
        </w:rPr>
        <w:t>)</w:t>
      </w:r>
      <w:r w:rsidR="00D770D8" w:rsidRPr="00BC61D2">
        <w:rPr>
          <w:sz w:val="22"/>
          <w:lang w:val="en-GB"/>
        </w:rPr>
        <w:t xml:space="preserve">. </w:t>
      </w:r>
      <w:r w:rsidR="00AE1018" w:rsidRPr="00BC61D2">
        <w:rPr>
          <w:sz w:val="22"/>
          <w:lang w:val="en-GB"/>
        </w:rPr>
        <w:t xml:space="preserve">With </w:t>
      </w:r>
      <w:r w:rsidR="004541D2" w:rsidRPr="00BC61D2">
        <w:rPr>
          <w:sz w:val="22"/>
          <w:lang w:val="en-GB"/>
        </w:rPr>
        <w:t>nine</w:t>
      </w:r>
      <w:r w:rsidR="00AE1018" w:rsidRPr="00BC61D2">
        <w:rPr>
          <w:sz w:val="22"/>
          <w:lang w:val="en-GB"/>
        </w:rPr>
        <w:t xml:space="preserve"> land-use classes the predominant land use may cover</w:t>
      </w:r>
      <w:r w:rsidR="00F07E7B" w:rsidRPr="00BC61D2">
        <w:rPr>
          <w:sz w:val="22"/>
          <w:lang w:val="en-GB"/>
        </w:rPr>
        <w:t xml:space="preserve"> as little as </w:t>
      </w:r>
      <w:r w:rsidR="009C4D8F">
        <w:rPr>
          <w:sz w:val="22"/>
          <w:lang w:val="en-GB"/>
        </w:rPr>
        <w:t>0.2</w:t>
      </w:r>
      <w:r w:rsidR="00AE1018" w:rsidRPr="00BC61D2">
        <w:rPr>
          <w:sz w:val="22"/>
          <w:lang w:val="en-GB"/>
        </w:rPr>
        <w:t xml:space="preserve"> hectares </w:t>
      </w:r>
      <w:r w:rsidR="00F07E7B" w:rsidRPr="00BC61D2">
        <w:rPr>
          <w:sz w:val="22"/>
          <w:lang w:val="en-GB"/>
        </w:rPr>
        <w:t>in</w:t>
      </w:r>
      <w:r w:rsidR="00AE1018" w:rsidRPr="00BC61D2">
        <w:rPr>
          <w:sz w:val="22"/>
          <w:lang w:val="en-GB"/>
        </w:rPr>
        <w:t xml:space="preserve"> </w:t>
      </w:r>
      <w:r w:rsidR="009A6622" w:rsidRPr="00BC61D2">
        <w:rPr>
          <w:sz w:val="22"/>
          <w:lang w:val="en-GB"/>
        </w:rPr>
        <w:t>a</w:t>
      </w:r>
      <w:r w:rsidR="00AE1018" w:rsidRPr="00BC61D2">
        <w:rPr>
          <w:sz w:val="22"/>
          <w:lang w:val="en-GB"/>
        </w:rPr>
        <w:t xml:space="preserve"> cell.</w:t>
      </w:r>
    </w:p>
    <w:p w14:paraId="72686B12" w14:textId="77777777" w:rsidR="004B5AB1" w:rsidRPr="00BC61D2" w:rsidRDefault="004B5AB1">
      <w:pPr>
        <w:jc w:val="both"/>
        <w:rPr>
          <w:sz w:val="22"/>
          <w:lang w:val="en-GB"/>
        </w:rPr>
      </w:pPr>
    </w:p>
    <w:p w14:paraId="2AE08A40" w14:textId="759A1271" w:rsidR="00655BAA" w:rsidRPr="00BC61D2" w:rsidRDefault="00655BAA">
      <w:pPr>
        <w:jc w:val="both"/>
        <w:rPr>
          <w:sz w:val="22"/>
          <w:lang w:val="en-GB"/>
        </w:rPr>
      </w:pPr>
      <w:r w:rsidRPr="00BC61D2">
        <w:rPr>
          <w:sz w:val="22"/>
          <w:lang w:val="en-GB"/>
        </w:rPr>
        <w:t>In addition to land-use data</w:t>
      </w:r>
      <w:r w:rsidR="009C4D8F">
        <w:rPr>
          <w:sz w:val="22"/>
          <w:lang w:val="en-GB"/>
        </w:rPr>
        <w:t>,</w:t>
      </w:r>
      <w:r w:rsidRPr="00BC61D2">
        <w:rPr>
          <w:sz w:val="22"/>
          <w:lang w:val="en-GB"/>
        </w:rPr>
        <w:t xml:space="preserve"> the model contains many different spatial data sets </w:t>
      </w:r>
      <w:r w:rsidR="00234EA4">
        <w:rPr>
          <w:sz w:val="22"/>
          <w:lang w:val="en-GB"/>
        </w:rPr>
        <w:t xml:space="preserve">and other elements </w:t>
      </w:r>
      <w:r w:rsidRPr="00BC61D2">
        <w:rPr>
          <w:sz w:val="22"/>
          <w:lang w:val="en-GB"/>
        </w:rPr>
        <w:t xml:space="preserve">that are organised in </w:t>
      </w:r>
      <w:r w:rsidR="00234EA4">
        <w:rPr>
          <w:sz w:val="22"/>
          <w:lang w:val="en-GB"/>
        </w:rPr>
        <w:t>four</w:t>
      </w:r>
      <w:r w:rsidRPr="00BC61D2">
        <w:rPr>
          <w:sz w:val="22"/>
          <w:lang w:val="en-GB"/>
        </w:rPr>
        <w:t xml:space="preserve"> main folders: </w:t>
      </w:r>
    </w:p>
    <w:p w14:paraId="691A2B49" w14:textId="42DE2423" w:rsidR="00234EA4" w:rsidRPr="00234EA4" w:rsidRDefault="00234EA4">
      <w:pPr>
        <w:numPr>
          <w:ilvl w:val="0"/>
          <w:numId w:val="17"/>
        </w:numPr>
        <w:jc w:val="both"/>
        <w:rPr>
          <w:sz w:val="22"/>
          <w:lang w:val="en-GB"/>
        </w:rPr>
      </w:pPr>
      <w:r w:rsidRPr="00234EA4">
        <w:rPr>
          <w:i/>
          <w:iCs/>
          <w:sz w:val="22"/>
          <w:lang w:val="en-GB"/>
        </w:rPr>
        <w:t xml:space="preserve">Model </w:t>
      </w:r>
      <w:proofErr w:type="gramStart"/>
      <w:r w:rsidRPr="00234EA4">
        <w:rPr>
          <w:i/>
          <w:iCs/>
          <w:sz w:val="22"/>
          <w:lang w:val="en-GB"/>
        </w:rPr>
        <w:t>parameters</w:t>
      </w:r>
      <w:r>
        <w:rPr>
          <w:sz w:val="22"/>
          <w:lang w:val="en-GB"/>
        </w:rPr>
        <w:t>;</w:t>
      </w:r>
      <w:proofErr w:type="gramEnd"/>
      <w:r>
        <w:rPr>
          <w:sz w:val="22"/>
          <w:lang w:val="en-GB"/>
        </w:rPr>
        <w:t xml:space="preserve"> an overview of model settings (e.g.</w:t>
      </w:r>
      <w:r w:rsidR="009A1474">
        <w:rPr>
          <w:sz w:val="22"/>
          <w:lang w:val="en-GB"/>
        </w:rPr>
        <w:t>,</w:t>
      </w:r>
      <w:r>
        <w:rPr>
          <w:sz w:val="22"/>
          <w:lang w:val="en-GB"/>
        </w:rPr>
        <w:t xml:space="preserve"> resolution) that we will not </w:t>
      </w:r>
      <w:r w:rsidR="009A1474">
        <w:rPr>
          <w:sz w:val="22"/>
          <w:lang w:val="en-GB"/>
        </w:rPr>
        <w:t>adapt.</w:t>
      </w:r>
    </w:p>
    <w:p w14:paraId="032484B5" w14:textId="7E9EE59B" w:rsidR="0081629A" w:rsidRPr="00BC61D2" w:rsidRDefault="0081629A">
      <w:pPr>
        <w:numPr>
          <w:ilvl w:val="0"/>
          <w:numId w:val="17"/>
        </w:numPr>
        <w:jc w:val="both"/>
        <w:rPr>
          <w:sz w:val="22"/>
          <w:lang w:val="en-GB"/>
        </w:rPr>
      </w:pPr>
      <w:r w:rsidRPr="00BC61D2">
        <w:rPr>
          <w:i/>
          <w:sz w:val="22"/>
          <w:lang w:val="en-GB"/>
        </w:rPr>
        <w:t>Current</w:t>
      </w:r>
      <w:r w:rsidR="00655BAA" w:rsidRPr="00BC61D2">
        <w:rPr>
          <w:i/>
          <w:sz w:val="22"/>
          <w:lang w:val="en-GB"/>
        </w:rPr>
        <w:t xml:space="preserve"> </w:t>
      </w:r>
      <w:proofErr w:type="gramStart"/>
      <w:r w:rsidR="00655BAA" w:rsidRPr="00BC61D2">
        <w:rPr>
          <w:i/>
          <w:sz w:val="22"/>
          <w:lang w:val="en-GB"/>
        </w:rPr>
        <w:t>situation</w:t>
      </w:r>
      <w:r w:rsidR="00234EA4" w:rsidRPr="00234EA4">
        <w:rPr>
          <w:i/>
          <w:iCs/>
          <w:sz w:val="22"/>
          <w:lang w:val="en-GB"/>
        </w:rPr>
        <w:t>;</w:t>
      </w:r>
      <w:proofErr w:type="gramEnd"/>
      <w:r w:rsidR="00234EA4">
        <w:rPr>
          <w:sz w:val="22"/>
          <w:lang w:val="en-GB"/>
        </w:rPr>
        <w:t xml:space="preserve"> </w:t>
      </w:r>
      <w:r w:rsidR="00655BAA" w:rsidRPr="00BC61D2">
        <w:rPr>
          <w:sz w:val="22"/>
          <w:lang w:val="en-GB"/>
        </w:rPr>
        <w:t xml:space="preserve">a collection of spatial data sets that describe the </w:t>
      </w:r>
      <w:r w:rsidRPr="00BC61D2">
        <w:rPr>
          <w:sz w:val="22"/>
          <w:lang w:val="en-GB"/>
        </w:rPr>
        <w:t>current</w:t>
      </w:r>
      <w:r w:rsidR="00655BAA" w:rsidRPr="00BC61D2">
        <w:rPr>
          <w:sz w:val="22"/>
          <w:lang w:val="en-GB"/>
        </w:rPr>
        <w:t xml:space="preserve"> situation</w:t>
      </w:r>
      <w:r w:rsidR="009A1474">
        <w:rPr>
          <w:sz w:val="22"/>
          <w:lang w:val="en-GB"/>
        </w:rPr>
        <w:t>.</w:t>
      </w:r>
    </w:p>
    <w:p w14:paraId="2B03C3DC" w14:textId="6CA9F30E" w:rsidR="0081629A" w:rsidRPr="00BC61D2" w:rsidRDefault="002D09DD">
      <w:pPr>
        <w:numPr>
          <w:ilvl w:val="0"/>
          <w:numId w:val="17"/>
        </w:numPr>
        <w:jc w:val="both"/>
        <w:rPr>
          <w:sz w:val="22"/>
          <w:lang w:val="en-GB"/>
        </w:rPr>
      </w:pPr>
      <w:r w:rsidRPr="00BC61D2">
        <w:rPr>
          <w:i/>
          <w:sz w:val="22"/>
          <w:lang w:val="en-GB"/>
        </w:rPr>
        <w:t xml:space="preserve">Scenario </w:t>
      </w:r>
      <w:proofErr w:type="gramStart"/>
      <w:r w:rsidRPr="00BC61D2">
        <w:rPr>
          <w:i/>
          <w:sz w:val="22"/>
          <w:lang w:val="en-GB"/>
        </w:rPr>
        <w:t>component</w:t>
      </w:r>
      <w:r w:rsidRPr="00234EA4">
        <w:rPr>
          <w:i/>
          <w:sz w:val="22"/>
          <w:lang w:val="en-GB"/>
        </w:rPr>
        <w:t>s</w:t>
      </w:r>
      <w:r w:rsidR="00234EA4" w:rsidRPr="00234EA4">
        <w:rPr>
          <w:i/>
          <w:sz w:val="22"/>
          <w:lang w:val="en-GB"/>
        </w:rPr>
        <w:t>;</w:t>
      </w:r>
      <w:proofErr w:type="gramEnd"/>
      <w:r w:rsidR="00655BAA" w:rsidRPr="00BC61D2">
        <w:rPr>
          <w:sz w:val="22"/>
          <w:lang w:val="en-GB"/>
        </w:rPr>
        <w:t xml:space="preserve"> the definition of </w:t>
      </w:r>
      <w:r w:rsidR="0059217D" w:rsidRPr="00BC61D2">
        <w:rPr>
          <w:sz w:val="22"/>
          <w:lang w:val="en-GB"/>
        </w:rPr>
        <w:t>the future scenarios that will be simulated</w:t>
      </w:r>
      <w:r w:rsidR="009A1474">
        <w:rPr>
          <w:sz w:val="22"/>
          <w:lang w:val="en-GB"/>
        </w:rPr>
        <w:t>.</w:t>
      </w:r>
    </w:p>
    <w:p w14:paraId="4A7D99ED" w14:textId="2887C320" w:rsidR="0081629A" w:rsidRPr="00BC61D2" w:rsidRDefault="002D09DD">
      <w:pPr>
        <w:numPr>
          <w:ilvl w:val="0"/>
          <w:numId w:val="17"/>
        </w:numPr>
        <w:jc w:val="both"/>
        <w:rPr>
          <w:i/>
          <w:sz w:val="22"/>
          <w:lang w:val="en-GB"/>
        </w:rPr>
      </w:pPr>
      <w:proofErr w:type="gramStart"/>
      <w:r w:rsidRPr="00BC61D2">
        <w:rPr>
          <w:i/>
          <w:sz w:val="22"/>
          <w:lang w:val="en-GB"/>
        </w:rPr>
        <w:t>Simulation</w:t>
      </w:r>
      <w:r w:rsidRPr="00234EA4">
        <w:rPr>
          <w:i/>
          <w:sz w:val="22"/>
          <w:lang w:val="en-GB"/>
        </w:rPr>
        <w:t>s</w:t>
      </w:r>
      <w:r w:rsidR="00234EA4" w:rsidRPr="00234EA4">
        <w:rPr>
          <w:i/>
          <w:sz w:val="22"/>
          <w:lang w:val="en-GB"/>
        </w:rPr>
        <w:t>;</w:t>
      </w:r>
      <w:proofErr w:type="gramEnd"/>
      <w:r w:rsidR="00655BAA" w:rsidRPr="00BC61D2">
        <w:rPr>
          <w:sz w:val="22"/>
          <w:lang w:val="en-GB"/>
        </w:rPr>
        <w:t xml:space="preserve"> </w:t>
      </w:r>
      <w:r w:rsidRPr="00BC61D2">
        <w:rPr>
          <w:sz w:val="22"/>
          <w:lang w:val="en-GB"/>
        </w:rPr>
        <w:t>the land-use maps and other outcomes that result from simulation.</w:t>
      </w:r>
    </w:p>
    <w:p w14:paraId="4F87031F" w14:textId="77777777" w:rsidR="0081629A" w:rsidRPr="00BC61D2" w:rsidRDefault="0081629A">
      <w:pPr>
        <w:ind w:left="720"/>
        <w:jc w:val="both"/>
        <w:rPr>
          <w:sz w:val="22"/>
          <w:lang w:val="en-GB"/>
        </w:rPr>
      </w:pPr>
    </w:p>
    <w:p w14:paraId="098F96EE" w14:textId="1B809B8A" w:rsidR="00D770D8" w:rsidRPr="00BC61D2" w:rsidRDefault="00D770D8" w:rsidP="007C0A2B">
      <w:pPr>
        <w:jc w:val="both"/>
        <w:rPr>
          <w:sz w:val="22"/>
          <w:lang w:val="en-GB"/>
        </w:rPr>
      </w:pPr>
      <w:r w:rsidRPr="00BC61D2">
        <w:rPr>
          <w:sz w:val="22"/>
          <w:lang w:val="en-GB"/>
        </w:rPr>
        <w:t>The following sections describe</w:t>
      </w:r>
      <w:r w:rsidR="00872E6C">
        <w:rPr>
          <w:sz w:val="22"/>
          <w:lang w:val="en-GB"/>
        </w:rPr>
        <w:t xml:space="preserve"> the</w:t>
      </w:r>
      <w:r w:rsidRPr="00BC61D2">
        <w:rPr>
          <w:sz w:val="22"/>
          <w:lang w:val="en-GB"/>
        </w:rPr>
        <w:t xml:space="preserve"> </w:t>
      </w:r>
      <w:r w:rsidR="009B17D5" w:rsidRPr="00BC61D2">
        <w:rPr>
          <w:sz w:val="22"/>
          <w:lang w:val="en-GB"/>
        </w:rPr>
        <w:t xml:space="preserve">content and relevance </w:t>
      </w:r>
      <w:r w:rsidRPr="00BC61D2">
        <w:rPr>
          <w:sz w:val="22"/>
          <w:lang w:val="en-GB"/>
        </w:rPr>
        <w:t>of the elements</w:t>
      </w:r>
      <w:r w:rsidR="00234EA4">
        <w:rPr>
          <w:sz w:val="22"/>
          <w:lang w:val="en-GB"/>
        </w:rPr>
        <w:t xml:space="preserve"> you will adapt in this assignment</w:t>
      </w:r>
      <w:r w:rsidRPr="00BC61D2">
        <w:rPr>
          <w:sz w:val="22"/>
          <w:lang w:val="en-GB"/>
        </w:rPr>
        <w:t>.</w:t>
      </w:r>
    </w:p>
    <w:p w14:paraId="649DD3B1" w14:textId="77777777" w:rsidR="005D56EC" w:rsidRPr="00BC61D2" w:rsidRDefault="005D56EC">
      <w:pPr>
        <w:jc w:val="both"/>
        <w:rPr>
          <w:sz w:val="22"/>
          <w:lang w:val="en-GB"/>
        </w:rPr>
      </w:pPr>
    </w:p>
    <w:p w14:paraId="15CF2617" w14:textId="77777777" w:rsidR="00D770D8" w:rsidRPr="00BC61D2" w:rsidRDefault="0081629A">
      <w:pPr>
        <w:pStyle w:val="Heading2"/>
        <w:rPr>
          <w:b/>
        </w:rPr>
      </w:pPr>
      <w:r w:rsidRPr="00BC61D2">
        <w:rPr>
          <w:b/>
        </w:rPr>
        <w:t>Current</w:t>
      </w:r>
      <w:r w:rsidR="00D770D8" w:rsidRPr="00BC61D2">
        <w:rPr>
          <w:b/>
        </w:rPr>
        <w:t xml:space="preserve"> situation</w:t>
      </w:r>
    </w:p>
    <w:p w14:paraId="46F4EC57" w14:textId="672489D8" w:rsidR="00D770D8" w:rsidRPr="00BC61D2" w:rsidRDefault="00D770D8">
      <w:pPr>
        <w:jc w:val="both"/>
        <w:rPr>
          <w:sz w:val="22"/>
          <w:lang w:val="en-GB"/>
        </w:rPr>
      </w:pPr>
      <w:r w:rsidRPr="00BC61D2">
        <w:rPr>
          <w:sz w:val="22"/>
          <w:lang w:val="en-GB"/>
        </w:rPr>
        <w:t xml:space="preserve">In </w:t>
      </w:r>
      <w:r w:rsidR="00B32419" w:rsidRPr="00BC61D2">
        <w:rPr>
          <w:i/>
          <w:sz w:val="22"/>
          <w:lang w:val="en-GB"/>
        </w:rPr>
        <w:t>Land Use Scanner</w:t>
      </w:r>
      <w:r w:rsidRPr="00BC61D2">
        <w:rPr>
          <w:sz w:val="22"/>
          <w:lang w:val="en-GB"/>
        </w:rPr>
        <w:t xml:space="preserve"> the </w:t>
      </w:r>
      <w:r w:rsidR="0081629A" w:rsidRPr="00BC61D2">
        <w:rPr>
          <w:sz w:val="22"/>
          <w:lang w:val="en-GB"/>
        </w:rPr>
        <w:t>current</w:t>
      </w:r>
      <w:r w:rsidRPr="00BC61D2">
        <w:rPr>
          <w:sz w:val="22"/>
          <w:lang w:val="en-GB"/>
        </w:rPr>
        <w:t xml:space="preserve"> situation </w:t>
      </w:r>
      <w:r w:rsidR="009B17D5" w:rsidRPr="00BC61D2">
        <w:rPr>
          <w:sz w:val="22"/>
          <w:lang w:val="en-GB"/>
        </w:rPr>
        <w:t xml:space="preserve">refers to </w:t>
      </w:r>
      <w:r w:rsidR="0081629A" w:rsidRPr="00BC61D2">
        <w:rPr>
          <w:sz w:val="22"/>
          <w:lang w:val="en-GB"/>
        </w:rPr>
        <w:t>current</w:t>
      </w:r>
      <w:r w:rsidR="009D4FC8" w:rsidRPr="00BC61D2">
        <w:rPr>
          <w:sz w:val="22"/>
          <w:lang w:val="en-GB"/>
        </w:rPr>
        <w:t xml:space="preserve"> land use and </w:t>
      </w:r>
      <w:r w:rsidR="009B17D5" w:rsidRPr="00BC61D2">
        <w:rPr>
          <w:sz w:val="22"/>
          <w:lang w:val="en-GB"/>
        </w:rPr>
        <w:t xml:space="preserve">other data sets describe the current situation of important drivers of land-use change. These data sources </w:t>
      </w:r>
      <w:r w:rsidR="009D4FC8" w:rsidRPr="00BC61D2">
        <w:rPr>
          <w:sz w:val="22"/>
          <w:lang w:val="en-GB"/>
        </w:rPr>
        <w:t xml:space="preserve">can be used </w:t>
      </w:r>
      <w:r w:rsidR="009B17D5" w:rsidRPr="00BC61D2">
        <w:rPr>
          <w:sz w:val="22"/>
          <w:lang w:val="en-GB"/>
        </w:rPr>
        <w:t xml:space="preserve">to </w:t>
      </w:r>
      <w:r w:rsidR="009D4FC8" w:rsidRPr="00BC61D2">
        <w:rPr>
          <w:sz w:val="22"/>
          <w:lang w:val="en-GB"/>
        </w:rPr>
        <w:t>defin</w:t>
      </w:r>
      <w:r w:rsidR="009B17D5" w:rsidRPr="00BC61D2">
        <w:rPr>
          <w:sz w:val="22"/>
          <w:lang w:val="en-GB"/>
        </w:rPr>
        <w:t>e</w:t>
      </w:r>
      <w:r w:rsidR="009D4FC8" w:rsidRPr="00BC61D2">
        <w:rPr>
          <w:sz w:val="22"/>
          <w:lang w:val="en-GB"/>
        </w:rPr>
        <w:t xml:space="preserve"> local suitability</w:t>
      </w:r>
      <w:r w:rsidR="000C73C7" w:rsidRPr="00BC61D2">
        <w:rPr>
          <w:sz w:val="22"/>
          <w:lang w:val="en-GB"/>
        </w:rPr>
        <w:t xml:space="preserve">. They </w:t>
      </w:r>
      <w:r w:rsidR="009B17D5" w:rsidRPr="00BC61D2">
        <w:rPr>
          <w:sz w:val="22"/>
          <w:lang w:val="en-GB"/>
        </w:rPr>
        <w:t>are</w:t>
      </w:r>
      <w:r w:rsidR="000C73C7" w:rsidRPr="00BC61D2">
        <w:rPr>
          <w:sz w:val="22"/>
          <w:lang w:val="en-GB"/>
        </w:rPr>
        <w:t xml:space="preserve"> grouped in</w:t>
      </w:r>
      <w:r w:rsidR="00EA0EF3">
        <w:rPr>
          <w:sz w:val="22"/>
          <w:lang w:val="en-GB"/>
        </w:rPr>
        <w:t>to</w:t>
      </w:r>
      <w:r w:rsidR="000C73C7" w:rsidRPr="00BC61D2">
        <w:rPr>
          <w:sz w:val="22"/>
          <w:lang w:val="en-GB"/>
        </w:rPr>
        <w:t xml:space="preserve"> the following subfolders</w:t>
      </w:r>
      <w:r w:rsidRPr="00BC61D2">
        <w:rPr>
          <w:sz w:val="22"/>
          <w:lang w:val="en-GB"/>
        </w:rPr>
        <w:t xml:space="preserve">: </w:t>
      </w:r>
    </w:p>
    <w:p w14:paraId="3D1B90FC" w14:textId="5FEC2BDD" w:rsidR="0081629A" w:rsidRPr="00BC61D2" w:rsidRDefault="0081629A">
      <w:pPr>
        <w:numPr>
          <w:ilvl w:val="0"/>
          <w:numId w:val="3"/>
        </w:numPr>
        <w:jc w:val="both"/>
        <w:rPr>
          <w:sz w:val="22"/>
          <w:lang w:val="en-GB"/>
        </w:rPr>
      </w:pPr>
      <w:r w:rsidRPr="00BC61D2">
        <w:rPr>
          <w:i/>
          <w:sz w:val="22"/>
          <w:lang w:val="en-GB"/>
        </w:rPr>
        <w:t>Current l</w:t>
      </w:r>
      <w:r w:rsidR="002D09DD" w:rsidRPr="00BC61D2">
        <w:rPr>
          <w:i/>
          <w:sz w:val="22"/>
          <w:lang w:val="en-GB"/>
        </w:rPr>
        <w:t>and use</w:t>
      </w:r>
      <w:r w:rsidR="002D09DD" w:rsidRPr="00BC61D2">
        <w:rPr>
          <w:sz w:val="22"/>
          <w:lang w:val="en-GB"/>
        </w:rPr>
        <w:t xml:space="preserve"> </w:t>
      </w:r>
      <w:r w:rsidR="00901DF8" w:rsidRPr="00BC61D2">
        <w:rPr>
          <w:sz w:val="22"/>
          <w:lang w:val="en-GB"/>
        </w:rPr>
        <w:t xml:space="preserve">describing </w:t>
      </w:r>
      <w:r w:rsidR="00D95DB7" w:rsidRPr="00BC61D2">
        <w:rPr>
          <w:sz w:val="22"/>
          <w:lang w:val="en-GB"/>
        </w:rPr>
        <w:t>nine</w:t>
      </w:r>
      <w:r w:rsidR="002D09DD" w:rsidRPr="00BC61D2">
        <w:rPr>
          <w:sz w:val="22"/>
          <w:lang w:val="en-GB"/>
        </w:rPr>
        <w:t xml:space="preserve"> aggregate land</w:t>
      </w:r>
      <w:r w:rsidR="00B221DF" w:rsidRPr="00BC61D2">
        <w:rPr>
          <w:sz w:val="22"/>
          <w:lang w:val="en-GB"/>
        </w:rPr>
        <w:t>-</w:t>
      </w:r>
      <w:r w:rsidR="002D09DD" w:rsidRPr="00BC61D2">
        <w:rPr>
          <w:sz w:val="22"/>
          <w:lang w:val="en-GB"/>
        </w:rPr>
        <w:t>use classes for 201</w:t>
      </w:r>
      <w:r w:rsidR="009C4D8F">
        <w:rPr>
          <w:sz w:val="22"/>
          <w:lang w:val="en-GB"/>
        </w:rPr>
        <w:t>7</w:t>
      </w:r>
      <w:r w:rsidR="00EA0EF3">
        <w:rPr>
          <w:sz w:val="22"/>
          <w:lang w:val="en-GB"/>
        </w:rPr>
        <w:t>.</w:t>
      </w:r>
    </w:p>
    <w:p w14:paraId="6595E30B" w14:textId="0CE9DE35" w:rsidR="0081629A" w:rsidRPr="00BC61D2" w:rsidRDefault="002D09DD">
      <w:pPr>
        <w:numPr>
          <w:ilvl w:val="0"/>
          <w:numId w:val="3"/>
        </w:numPr>
        <w:jc w:val="both"/>
        <w:rPr>
          <w:sz w:val="22"/>
          <w:lang w:val="en-GB"/>
        </w:rPr>
      </w:pPr>
      <w:r w:rsidRPr="00BC61D2">
        <w:rPr>
          <w:i/>
          <w:sz w:val="22"/>
          <w:lang w:val="en-GB"/>
        </w:rPr>
        <w:t>Policy maps</w:t>
      </w:r>
      <w:r w:rsidR="00D770D8" w:rsidRPr="00BC61D2">
        <w:rPr>
          <w:sz w:val="22"/>
          <w:lang w:val="en-GB"/>
        </w:rPr>
        <w:t xml:space="preserve"> showing operative (government) policies based on restrictions (yes or no)</w:t>
      </w:r>
      <w:r w:rsidR="00EA0EF3">
        <w:rPr>
          <w:sz w:val="22"/>
          <w:lang w:val="en-GB"/>
        </w:rPr>
        <w:t>.</w:t>
      </w:r>
    </w:p>
    <w:p w14:paraId="4234127C" w14:textId="73431A0C" w:rsidR="0081629A" w:rsidRPr="00BC61D2" w:rsidRDefault="002D09DD">
      <w:pPr>
        <w:numPr>
          <w:ilvl w:val="0"/>
          <w:numId w:val="3"/>
        </w:numPr>
        <w:jc w:val="both"/>
        <w:rPr>
          <w:sz w:val="22"/>
          <w:lang w:val="en-GB"/>
        </w:rPr>
      </w:pPr>
      <w:r w:rsidRPr="00BC61D2">
        <w:rPr>
          <w:i/>
          <w:sz w:val="22"/>
          <w:lang w:val="en-GB"/>
        </w:rPr>
        <w:t>Thematic maps</w:t>
      </w:r>
      <w:r w:rsidR="00D770D8" w:rsidRPr="00BC61D2">
        <w:rPr>
          <w:sz w:val="22"/>
          <w:lang w:val="en-GB"/>
        </w:rPr>
        <w:t xml:space="preserve"> showing location characteristics</w:t>
      </w:r>
      <w:r w:rsidR="00DD7F76">
        <w:rPr>
          <w:sz w:val="22"/>
          <w:lang w:val="en-GB"/>
        </w:rPr>
        <w:t xml:space="preserve"> such as</w:t>
      </w:r>
      <w:r w:rsidR="001A7F1B" w:rsidRPr="00BC61D2">
        <w:rPr>
          <w:sz w:val="22"/>
          <w:lang w:val="en-GB"/>
        </w:rPr>
        <w:t xml:space="preserve"> attractiv</w:t>
      </w:r>
      <w:r w:rsidR="008D3E4A" w:rsidRPr="00BC61D2">
        <w:rPr>
          <w:sz w:val="22"/>
          <w:lang w:val="en-GB"/>
        </w:rPr>
        <w:t>eness</w:t>
      </w:r>
      <w:r w:rsidR="001A7F1B" w:rsidRPr="00BC61D2">
        <w:rPr>
          <w:sz w:val="22"/>
          <w:lang w:val="en-GB"/>
        </w:rPr>
        <w:t xml:space="preserve"> of urban </w:t>
      </w:r>
      <w:r w:rsidR="00C43AB2" w:rsidRPr="00BC61D2">
        <w:rPr>
          <w:sz w:val="22"/>
          <w:lang w:val="en-GB"/>
        </w:rPr>
        <w:t>environment</w:t>
      </w:r>
      <w:r w:rsidR="00DD7F76">
        <w:rPr>
          <w:sz w:val="22"/>
          <w:lang w:val="en-GB"/>
        </w:rPr>
        <w:t>s</w:t>
      </w:r>
      <w:r w:rsidR="00C43AB2" w:rsidRPr="00BC61D2">
        <w:rPr>
          <w:sz w:val="22"/>
          <w:lang w:val="en-GB"/>
        </w:rPr>
        <w:t>, physical characteristics (e.g.</w:t>
      </w:r>
      <w:r w:rsidR="001570E5">
        <w:rPr>
          <w:sz w:val="22"/>
          <w:lang w:val="en-GB"/>
        </w:rPr>
        <w:t>,</w:t>
      </w:r>
      <w:r w:rsidR="00C43AB2" w:rsidRPr="00BC61D2">
        <w:rPr>
          <w:sz w:val="22"/>
          <w:lang w:val="en-GB"/>
        </w:rPr>
        <w:t xml:space="preserve"> landscape quality or altitude), </w:t>
      </w:r>
      <w:r w:rsidR="001A7F1B" w:rsidRPr="00BC61D2">
        <w:rPr>
          <w:sz w:val="22"/>
          <w:lang w:val="en-GB"/>
        </w:rPr>
        <w:t>accessibility or</w:t>
      </w:r>
      <w:r w:rsidR="00C43AB2" w:rsidRPr="00BC61D2">
        <w:rPr>
          <w:sz w:val="22"/>
          <w:lang w:val="en-GB"/>
        </w:rPr>
        <w:t xml:space="preserve"> safety issues</w:t>
      </w:r>
      <w:r w:rsidR="00EA0EF3">
        <w:rPr>
          <w:sz w:val="22"/>
          <w:lang w:val="en-GB"/>
        </w:rPr>
        <w:t>.</w:t>
      </w:r>
    </w:p>
    <w:p w14:paraId="62B5F1B1" w14:textId="77777777" w:rsidR="0081629A" w:rsidRPr="00BC61D2" w:rsidRDefault="002D09DD">
      <w:pPr>
        <w:numPr>
          <w:ilvl w:val="0"/>
          <w:numId w:val="3"/>
        </w:numPr>
        <w:jc w:val="both"/>
        <w:rPr>
          <w:sz w:val="22"/>
          <w:lang w:val="en-GB"/>
        </w:rPr>
      </w:pPr>
      <w:r w:rsidRPr="00BC61D2">
        <w:rPr>
          <w:i/>
          <w:sz w:val="22"/>
          <w:lang w:val="en-GB"/>
        </w:rPr>
        <w:t>Distance decay maps</w:t>
      </w:r>
      <w:r w:rsidR="00A85971" w:rsidRPr="00BC61D2">
        <w:rPr>
          <w:sz w:val="22"/>
          <w:lang w:val="en-GB"/>
        </w:rPr>
        <w:t xml:space="preserve"> that describe the presence of specific land-use types and </w:t>
      </w:r>
      <w:r w:rsidR="000172EA" w:rsidRPr="00BC61D2">
        <w:rPr>
          <w:sz w:val="22"/>
          <w:lang w:val="en-GB"/>
        </w:rPr>
        <w:t>two</w:t>
      </w:r>
      <w:r w:rsidR="00A85971" w:rsidRPr="00BC61D2">
        <w:rPr>
          <w:sz w:val="22"/>
          <w:lang w:val="en-GB"/>
        </w:rPr>
        <w:t xml:space="preserve"> </w:t>
      </w:r>
      <w:r w:rsidR="000172EA" w:rsidRPr="00BC61D2">
        <w:rPr>
          <w:sz w:val="22"/>
          <w:lang w:val="en-GB"/>
        </w:rPr>
        <w:t xml:space="preserve">nature </w:t>
      </w:r>
      <w:r w:rsidR="00A85971" w:rsidRPr="00BC61D2">
        <w:rPr>
          <w:sz w:val="22"/>
          <w:lang w:val="en-GB"/>
        </w:rPr>
        <w:t xml:space="preserve">policy </w:t>
      </w:r>
      <w:r w:rsidR="000172EA" w:rsidRPr="00BC61D2">
        <w:rPr>
          <w:sz w:val="22"/>
          <w:lang w:val="en-GB"/>
        </w:rPr>
        <w:t>areas</w:t>
      </w:r>
      <w:r w:rsidR="00A85971" w:rsidRPr="00BC61D2">
        <w:rPr>
          <w:sz w:val="22"/>
          <w:lang w:val="en-GB"/>
        </w:rPr>
        <w:t xml:space="preserve"> within different distance ranges.</w:t>
      </w:r>
    </w:p>
    <w:p w14:paraId="7905FA8C" w14:textId="77777777" w:rsidR="009D4FC8" w:rsidRPr="00BC61D2" w:rsidRDefault="009D4FC8" w:rsidP="009D4FC8">
      <w:pPr>
        <w:jc w:val="both"/>
        <w:rPr>
          <w:sz w:val="22"/>
          <w:lang w:val="en-GB"/>
        </w:rPr>
      </w:pPr>
    </w:p>
    <w:p w14:paraId="7569D899" w14:textId="77777777" w:rsidR="009D4FC8" w:rsidRPr="00BC61D2" w:rsidRDefault="000C73C7" w:rsidP="009D4FC8">
      <w:pPr>
        <w:pStyle w:val="Heading2"/>
        <w:rPr>
          <w:b/>
        </w:rPr>
      </w:pPr>
      <w:r w:rsidRPr="00BC61D2">
        <w:rPr>
          <w:b/>
        </w:rPr>
        <w:t>Scenario components</w:t>
      </w:r>
    </w:p>
    <w:p w14:paraId="78A75CA4" w14:textId="77777777" w:rsidR="0081629A" w:rsidRPr="00BC61D2" w:rsidRDefault="000C73C7">
      <w:r w:rsidRPr="00BC61D2">
        <w:rPr>
          <w:sz w:val="22"/>
          <w:lang w:val="en-GB"/>
        </w:rPr>
        <w:t xml:space="preserve">In the model scenarios of possible future developments can be constructed using the following components: 1) </w:t>
      </w:r>
      <w:r w:rsidR="00D95DB7" w:rsidRPr="00BC61D2">
        <w:rPr>
          <w:sz w:val="22"/>
          <w:lang w:val="en-GB"/>
        </w:rPr>
        <w:t>l</w:t>
      </w:r>
      <w:r w:rsidRPr="00BC61D2">
        <w:rPr>
          <w:sz w:val="22"/>
          <w:lang w:val="en-GB"/>
        </w:rPr>
        <w:t xml:space="preserve">ocal suitability; 2) </w:t>
      </w:r>
      <w:r w:rsidR="00D95DB7" w:rsidRPr="00BC61D2">
        <w:rPr>
          <w:sz w:val="22"/>
          <w:lang w:val="en-GB"/>
        </w:rPr>
        <w:t>r</w:t>
      </w:r>
      <w:r w:rsidRPr="00BC61D2">
        <w:rPr>
          <w:sz w:val="22"/>
          <w:lang w:val="en-GB"/>
        </w:rPr>
        <w:t xml:space="preserve">egional demand; and 3) </w:t>
      </w:r>
      <w:r w:rsidR="00D95DB7" w:rsidRPr="00BC61D2">
        <w:rPr>
          <w:sz w:val="22"/>
          <w:lang w:val="en-GB"/>
        </w:rPr>
        <w:t>e</w:t>
      </w:r>
      <w:r w:rsidRPr="00BC61D2">
        <w:rPr>
          <w:sz w:val="22"/>
          <w:lang w:val="en-GB"/>
        </w:rPr>
        <w:t>xogenous developments. These aspects are further introduced below.</w:t>
      </w:r>
    </w:p>
    <w:p w14:paraId="4799F18B" w14:textId="77777777" w:rsidR="0081629A" w:rsidRPr="00BC61D2" w:rsidRDefault="0081629A"/>
    <w:p w14:paraId="77D445F9" w14:textId="77777777" w:rsidR="000C73C7" w:rsidRPr="00BC61D2" w:rsidRDefault="000C73C7" w:rsidP="000C73C7">
      <w:pPr>
        <w:pStyle w:val="Heading2"/>
      </w:pPr>
      <w:r w:rsidRPr="00BC61D2">
        <w:rPr>
          <w:b/>
        </w:rPr>
        <w:tab/>
      </w:r>
      <w:r w:rsidRPr="00BC61D2">
        <w:t>Local suitability</w:t>
      </w:r>
    </w:p>
    <w:p w14:paraId="258D518D" w14:textId="58768ECE" w:rsidR="00010E82" w:rsidRPr="00BC61D2" w:rsidRDefault="009D4FC8" w:rsidP="009D4FC8">
      <w:pPr>
        <w:jc w:val="both"/>
        <w:rPr>
          <w:sz w:val="22"/>
          <w:lang w:val="en-GB"/>
        </w:rPr>
      </w:pPr>
      <w:r w:rsidRPr="00BC61D2">
        <w:rPr>
          <w:sz w:val="22"/>
          <w:lang w:val="en-GB"/>
        </w:rPr>
        <w:t>Suitability is a crucial component in the allocation of future land use. This suitability of a location (grid cell) can be interpreted as the net benefits that a land-use function derives from that specific location and are expressed in Euros per square metr</w:t>
      </w:r>
      <w:r w:rsidR="009C4D8F">
        <w:rPr>
          <w:sz w:val="22"/>
          <w:lang w:val="en-GB"/>
        </w:rPr>
        <w:t>e</w:t>
      </w:r>
      <w:r w:rsidRPr="00BC61D2">
        <w:rPr>
          <w:sz w:val="22"/>
          <w:lang w:val="en-GB"/>
        </w:rPr>
        <w:t xml:space="preserve">. A high suitability for a certain land-use type </w:t>
      </w:r>
      <w:r w:rsidR="004D1E9B" w:rsidRPr="00BC61D2">
        <w:rPr>
          <w:sz w:val="22"/>
          <w:lang w:val="en-GB"/>
        </w:rPr>
        <w:t>at a particular location</w:t>
      </w:r>
      <w:r w:rsidRPr="00BC61D2">
        <w:rPr>
          <w:sz w:val="22"/>
          <w:lang w:val="en-GB"/>
        </w:rPr>
        <w:t xml:space="preserve"> leads to a high probability that this land-use type gets allocated </w:t>
      </w:r>
      <w:r w:rsidR="004D1E9B" w:rsidRPr="00BC61D2">
        <w:rPr>
          <w:sz w:val="22"/>
          <w:lang w:val="en-GB"/>
        </w:rPr>
        <w:t>there</w:t>
      </w:r>
      <w:r w:rsidRPr="00BC61D2">
        <w:rPr>
          <w:sz w:val="22"/>
          <w:lang w:val="en-GB"/>
        </w:rPr>
        <w:t xml:space="preserve">. The value of a grid cell in a suitability map can also be negative indicating that the cell is highly unsuitable for a certain land use. </w:t>
      </w:r>
    </w:p>
    <w:p w14:paraId="397E5DDF" w14:textId="77777777" w:rsidR="00010E82" w:rsidRPr="00BC61D2" w:rsidRDefault="00010E82" w:rsidP="009D4FC8">
      <w:pPr>
        <w:jc w:val="both"/>
        <w:rPr>
          <w:sz w:val="22"/>
          <w:lang w:val="en-GB"/>
        </w:rPr>
      </w:pPr>
    </w:p>
    <w:p w14:paraId="3FE41113" w14:textId="2F386EE8" w:rsidR="009D4FC8" w:rsidRPr="00BC61D2" w:rsidRDefault="009D4FC8" w:rsidP="009D4FC8">
      <w:pPr>
        <w:jc w:val="both"/>
        <w:rPr>
          <w:sz w:val="22"/>
          <w:lang w:val="en-GB"/>
        </w:rPr>
      </w:pPr>
      <w:r w:rsidRPr="00BC61D2">
        <w:rPr>
          <w:sz w:val="22"/>
          <w:lang w:val="en-GB"/>
        </w:rPr>
        <w:t>For every location</w:t>
      </w:r>
      <w:r w:rsidR="00EA0EF3">
        <w:rPr>
          <w:sz w:val="22"/>
          <w:lang w:val="en-GB"/>
        </w:rPr>
        <w:t>,</w:t>
      </w:r>
      <w:r w:rsidRPr="00BC61D2">
        <w:rPr>
          <w:sz w:val="22"/>
          <w:lang w:val="en-GB"/>
        </w:rPr>
        <w:t xml:space="preserve"> the suitability or attractiveness for the different land-use types is described, based on </w:t>
      </w:r>
      <w:r w:rsidR="00EA0EF3" w:rsidRPr="00BC61D2">
        <w:rPr>
          <w:sz w:val="22"/>
          <w:lang w:val="en-GB"/>
        </w:rPr>
        <w:t>several</w:t>
      </w:r>
      <w:r w:rsidRPr="00BC61D2">
        <w:rPr>
          <w:sz w:val="22"/>
          <w:lang w:val="en-GB"/>
        </w:rPr>
        <w:t xml:space="preserve"> site-specific characteristics. The factors influencing this suitability are divided in</w:t>
      </w:r>
      <w:r w:rsidR="00EA0EF3">
        <w:rPr>
          <w:sz w:val="22"/>
          <w:lang w:val="en-GB"/>
        </w:rPr>
        <w:t>to</w:t>
      </w:r>
      <w:r w:rsidRPr="00BC61D2">
        <w:rPr>
          <w:sz w:val="22"/>
          <w:lang w:val="en-GB"/>
        </w:rPr>
        <w:t xml:space="preserve"> </w:t>
      </w:r>
      <w:r w:rsidR="00010E82" w:rsidRPr="00BC61D2">
        <w:rPr>
          <w:sz w:val="22"/>
          <w:lang w:val="en-GB"/>
        </w:rPr>
        <w:t xml:space="preserve">the </w:t>
      </w:r>
      <w:proofErr w:type="gramStart"/>
      <w:r w:rsidR="00010E82" w:rsidRPr="00BC61D2">
        <w:rPr>
          <w:sz w:val="22"/>
          <w:lang w:val="en-GB"/>
        </w:rPr>
        <w:t>aforementioned four</w:t>
      </w:r>
      <w:proofErr w:type="gramEnd"/>
      <w:r w:rsidRPr="00BC61D2">
        <w:rPr>
          <w:sz w:val="22"/>
          <w:lang w:val="en-GB"/>
        </w:rPr>
        <w:t xml:space="preserve"> groups: </w:t>
      </w:r>
    </w:p>
    <w:p w14:paraId="2B6FD04F" w14:textId="537AE089" w:rsidR="009D4FC8" w:rsidRPr="00BC61D2" w:rsidRDefault="00EA0EF3" w:rsidP="007269D8">
      <w:pPr>
        <w:numPr>
          <w:ilvl w:val="0"/>
          <w:numId w:val="21"/>
        </w:numPr>
        <w:jc w:val="both"/>
        <w:rPr>
          <w:sz w:val="22"/>
          <w:lang w:val="en-GB"/>
        </w:rPr>
      </w:pPr>
      <w:r>
        <w:rPr>
          <w:sz w:val="22"/>
          <w:lang w:val="en-GB"/>
        </w:rPr>
        <w:t>c</w:t>
      </w:r>
      <w:r w:rsidR="00D82FD1" w:rsidRPr="00BC61D2">
        <w:rPr>
          <w:sz w:val="22"/>
          <w:lang w:val="en-GB"/>
        </w:rPr>
        <w:t>urrent</w:t>
      </w:r>
      <w:r w:rsidR="009D4FC8" w:rsidRPr="00BC61D2">
        <w:rPr>
          <w:sz w:val="22"/>
          <w:lang w:val="en-GB"/>
        </w:rPr>
        <w:t xml:space="preserve"> land </w:t>
      </w:r>
      <w:proofErr w:type="gramStart"/>
      <w:r w:rsidR="009D4FC8" w:rsidRPr="00BC61D2">
        <w:rPr>
          <w:sz w:val="22"/>
          <w:lang w:val="en-GB"/>
        </w:rPr>
        <w:t>use;</w:t>
      </w:r>
      <w:proofErr w:type="gramEnd"/>
    </w:p>
    <w:p w14:paraId="7B972855" w14:textId="513604CB" w:rsidR="009D4FC8" w:rsidRPr="00BC61D2" w:rsidRDefault="00EA0EF3" w:rsidP="007269D8">
      <w:pPr>
        <w:numPr>
          <w:ilvl w:val="0"/>
          <w:numId w:val="21"/>
        </w:numPr>
        <w:jc w:val="both"/>
        <w:rPr>
          <w:sz w:val="22"/>
          <w:lang w:val="en-GB"/>
        </w:rPr>
      </w:pPr>
      <w:r>
        <w:rPr>
          <w:sz w:val="22"/>
          <w:lang w:val="en-GB"/>
        </w:rPr>
        <w:t>p</w:t>
      </w:r>
      <w:r w:rsidR="009D4FC8" w:rsidRPr="00BC61D2">
        <w:rPr>
          <w:sz w:val="22"/>
          <w:lang w:val="en-GB"/>
        </w:rPr>
        <w:t xml:space="preserve">olicy </w:t>
      </w:r>
      <w:proofErr w:type="gramStart"/>
      <w:r w:rsidR="009D4FC8" w:rsidRPr="00BC61D2">
        <w:rPr>
          <w:sz w:val="22"/>
          <w:lang w:val="en-GB"/>
        </w:rPr>
        <w:t>maps;</w:t>
      </w:r>
      <w:proofErr w:type="gramEnd"/>
      <w:r w:rsidR="009D4FC8" w:rsidRPr="00BC61D2">
        <w:rPr>
          <w:sz w:val="22"/>
          <w:lang w:val="en-GB"/>
        </w:rPr>
        <w:t xml:space="preserve"> </w:t>
      </w:r>
    </w:p>
    <w:p w14:paraId="70F34993" w14:textId="0A2DF65C" w:rsidR="009D4FC8" w:rsidRPr="00BC61D2" w:rsidRDefault="00EA0EF3" w:rsidP="007269D8">
      <w:pPr>
        <w:numPr>
          <w:ilvl w:val="0"/>
          <w:numId w:val="21"/>
        </w:numPr>
        <w:jc w:val="both"/>
        <w:rPr>
          <w:sz w:val="22"/>
          <w:lang w:val="en-GB"/>
        </w:rPr>
      </w:pPr>
      <w:r>
        <w:rPr>
          <w:sz w:val="22"/>
          <w:lang w:val="en-GB"/>
        </w:rPr>
        <w:t>t</w:t>
      </w:r>
      <w:r w:rsidR="009D4FC8" w:rsidRPr="00BC61D2">
        <w:rPr>
          <w:sz w:val="22"/>
          <w:lang w:val="en-GB"/>
        </w:rPr>
        <w:t>hematic maps;</w:t>
      </w:r>
      <w:r w:rsidR="00010E82" w:rsidRPr="00BC61D2">
        <w:rPr>
          <w:sz w:val="22"/>
          <w:lang w:val="en-GB"/>
        </w:rPr>
        <w:t xml:space="preserve"> and</w:t>
      </w:r>
    </w:p>
    <w:p w14:paraId="405A809E" w14:textId="5B65BEA5" w:rsidR="00010E82" w:rsidRPr="00BC61D2" w:rsidRDefault="00EA0EF3" w:rsidP="007269D8">
      <w:pPr>
        <w:numPr>
          <w:ilvl w:val="0"/>
          <w:numId w:val="21"/>
        </w:numPr>
        <w:jc w:val="both"/>
        <w:rPr>
          <w:sz w:val="22"/>
          <w:lang w:val="en-GB"/>
        </w:rPr>
      </w:pPr>
      <w:r>
        <w:rPr>
          <w:sz w:val="22"/>
          <w:lang w:val="en-GB"/>
        </w:rPr>
        <w:t>d</w:t>
      </w:r>
      <w:r w:rsidR="00A07CD4" w:rsidRPr="00BC61D2">
        <w:rPr>
          <w:sz w:val="22"/>
          <w:lang w:val="en-GB"/>
        </w:rPr>
        <w:t>istance decay maps.</w:t>
      </w:r>
    </w:p>
    <w:p w14:paraId="6B04FCBF" w14:textId="77777777" w:rsidR="004D1E9B" w:rsidRPr="00BC61D2" w:rsidRDefault="004D1E9B" w:rsidP="009D4FC8">
      <w:pPr>
        <w:jc w:val="both"/>
        <w:rPr>
          <w:sz w:val="22"/>
          <w:lang w:val="en-GB"/>
        </w:rPr>
      </w:pPr>
    </w:p>
    <w:p w14:paraId="396112F0" w14:textId="2A863D85" w:rsidR="009D4FC8" w:rsidRPr="00BC61D2" w:rsidRDefault="00D95DB7" w:rsidP="009D4FC8">
      <w:pPr>
        <w:jc w:val="both"/>
        <w:rPr>
          <w:sz w:val="22"/>
          <w:lang w:val="en-GB"/>
        </w:rPr>
      </w:pPr>
      <w:r w:rsidRPr="00BC61D2">
        <w:rPr>
          <w:sz w:val="22"/>
          <w:lang w:val="en-GB"/>
        </w:rPr>
        <w:t>R</w:t>
      </w:r>
      <w:r w:rsidR="004D1E9B" w:rsidRPr="00BC61D2">
        <w:rPr>
          <w:sz w:val="22"/>
          <w:lang w:val="en-GB"/>
        </w:rPr>
        <w:t xml:space="preserve">eference to current land use </w:t>
      </w:r>
      <w:r w:rsidRPr="00BC61D2">
        <w:rPr>
          <w:sz w:val="22"/>
          <w:lang w:val="en-GB"/>
        </w:rPr>
        <w:t xml:space="preserve">is added </w:t>
      </w:r>
      <w:r w:rsidR="004D1E9B" w:rsidRPr="00BC61D2">
        <w:rPr>
          <w:sz w:val="22"/>
          <w:lang w:val="en-GB"/>
        </w:rPr>
        <w:t>because the allocation process does not automatically retain this. I</w:t>
      </w:r>
      <w:r w:rsidR="00010E82" w:rsidRPr="00BC61D2">
        <w:rPr>
          <w:sz w:val="22"/>
          <w:lang w:val="en-GB"/>
        </w:rPr>
        <w:t xml:space="preserve">n contrast </w:t>
      </w:r>
      <w:r w:rsidR="004D1E9B" w:rsidRPr="00BC61D2">
        <w:rPr>
          <w:sz w:val="22"/>
          <w:lang w:val="en-GB"/>
        </w:rPr>
        <w:t xml:space="preserve">to many </w:t>
      </w:r>
      <w:r w:rsidR="00010E82" w:rsidRPr="00BC61D2">
        <w:rPr>
          <w:sz w:val="22"/>
          <w:lang w:val="en-GB"/>
        </w:rPr>
        <w:t xml:space="preserve">other land use models, </w:t>
      </w:r>
      <w:r w:rsidR="002D09DD" w:rsidRPr="00BC61D2">
        <w:rPr>
          <w:i/>
          <w:sz w:val="22"/>
          <w:lang w:val="en-GB"/>
        </w:rPr>
        <w:t xml:space="preserve">Land Use Scanner </w:t>
      </w:r>
      <w:r w:rsidR="00010E82" w:rsidRPr="00BC61D2">
        <w:rPr>
          <w:sz w:val="22"/>
          <w:lang w:val="en-GB"/>
        </w:rPr>
        <w:t xml:space="preserve">starts </w:t>
      </w:r>
      <w:r w:rsidR="004D1E9B" w:rsidRPr="00BC61D2">
        <w:rPr>
          <w:sz w:val="22"/>
          <w:lang w:val="en-GB"/>
        </w:rPr>
        <w:t xml:space="preserve">simulation </w:t>
      </w:r>
      <w:r w:rsidR="00010E82" w:rsidRPr="00BC61D2">
        <w:rPr>
          <w:sz w:val="22"/>
          <w:lang w:val="en-GB"/>
        </w:rPr>
        <w:t>with an empty map. T</w:t>
      </w:r>
      <w:r w:rsidR="004D1E9B" w:rsidRPr="00BC61D2">
        <w:rPr>
          <w:sz w:val="22"/>
          <w:lang w:val="en-GB"/>
        </w:rPr>
        <w:t xml:space="preserve">o account for the fact that land use has </w:t>
      </w:r>
      <w:r w:rsidR="007969F1" w:rsidRPr="00BC61D2">
        <w:rPr>
          <w:sz w:val="22"/>
          <w:lang w:val="en-GB"/>
        </w:rPr>
        <w:t xml:space="preserve">a </w:t>
      </w:r>
      <w:r w:rsidR="004D1E9B" w:rsidRPr="00BC61D2">
        <w:rPr>
          <w:sz w:val="22"/>
          <w:lang w:val="en-GB"/>
        </w:rPr>
        <w:t>certain inertia (e.g.</w:t>
      </w:r>
      <w:r w:rsidR="009A1474">
        <w:rPr>
          <w:sz w:val="22"/>
          <w:lang w:val="en-GB"/>
        </w:rPr>
        <w:t>,</w:t>
      </w:r>
      <w:r w:rsidR="004D1E9B" w:rsidRPr="00BC61D2">
        <w:rPr>
          <w:sz w:val="22"/>
          <w:lang w:val="en-GB"/>
        </w:rPr>
        <w:t xml:space="preserve"> due to the cost of converting land from one use to another) </w:t>
      </w:r>
      <w:r w:rsidR="007969F1" w:rsidRPr="00BC61D2">
        <w:rPr>
          <w:sz w:val="22"/>
          <w:lang w:val="en-GB"/>
        </w:rPr>
        <w:t xml:space="preserve">we include reference to </w:t>
      </w:r>
      <w:r w:rsidR="00010E82" w:rsidRPr="00BC61D2">
        <w:rPr>
          <w:sz w:val="22"/>
          <w:lang w:val="en-GB"/>
        </w:rPr>
        <w:t>current land use</w:t>
      </w:r>
      <w:r w:rsidR="004D1E9B" w:rsidRPr="00BC61D2">
        <w:rPr>
          <w:sz w:val="22"/>
          <w:lang w:val="en-GB"/>
        </w:rPr>
        <w:t xml:space="preserve"> </w:t>
      </w:r>
      <w:r w:rsidR="007969F1" w:rsidRPr="00BC61D2">
        <w:rPr>
          <w:sz w:val="22"/>
          <w:lang w:val="en-GB"/>
        </w:rPr>
        <w:t xml:space="preserve">in the definition of suitable locations. </w:t>
      </w:r>
      <w:r w:rsidR="009D4FC8" w:rsidRPr="00BC61D2">
        <w:rPr>
          <w:sz w:val="22"/>
          <w:lang w:val="en-GB"/>
        </w:rPr>
        <w:t xml:space="preserve">The importance of each contributing factor is dependent on the scenario and weighted in a script, as will be explained in the exercise. </w:t>
      </w:r>
    </w:p>
    <w:p w14:paraId="5C205C39" w14:textId="77777777" w:rsidR="00D770D8" w:rsidRPr="00BC61D2" w:rsidRDefault="00D770D8">
      <w:pPr>
        <w:jc w:val="both"/>
        <w:rPr>
          <w:sz w:val="22"/>
          <w:lang w:val="en-GB"/>
        </w:rPr>
      </w:pPr>
    </w:p>
    <w:p w14:paraId="607EEB25" w14:textId="77777777" w:rsidR="00D770D8" w:rsidRPr="00BC61D2" w:rsidRDefault="000C73C7">
      <w:pPr>
        <w:pStyle w:val="Heading2"/>
      </w:pPr>
      <w:r w:rsidRPr="00BC61D2">
        <w:rPr>
          <w:b/>
        </w:rPr>
        <w:tab/>
      </w:r>
      <w:r w:rsidR="002D09DD" w:rsidRPr="00BC61D2">
        <w:t>Regional demand</w:t>
      </w:r>
    </w:p>
    <w:p w14:paraId="000FCEA0" w14:textId="77777777" w:rsidR="00D770D8" w:rsidRPr="00BC61D2" w:rsidRDefault="00D770D8">
      <w:pPr>
        <w:jc w:val="both"/>
        <w:rPr>
          <w:sz w:val="22"/>
          <w:lang w:val="en-GB"/>
        </w:rPr>
      </w:pPr>
      <w:r w:rsidRPr="00BC61D2">
        <w:rPr>
          <w:sz w:val="22"/>
          <w:lang w:val="en-GB"/>
        </w:rPr>
        <w:t xml:space="preserve">Sector-specific models of specialized institutes, such as housing and employment models, provide the regional </w:t>
      </w:r>
      <w:r w:rsidR="000128DE" w:rsidRPr="00BC61D2">
        <w:rPr>
          <w:sz w:val="22"/>
          <w:lang w:val="en-GB"/>
        </w:rPr>
        <w:t>projections</w:t>
      </w:r>
      <w:r w:rsidRPr="00BC61D2">
        <w:rPr>
          <w:sz w:val="22"/>
          <w:lang w:val="en-GB"/>
        </w:rPr>
        <w:t xml:space="preserve"> of </w:t>
      </w:r>
      <w:r w:rsidR="00B32419" w:rsidRPr="00BC61D2">
        <w:rPr>
          <w:sz w:val="22"/>
          <w:lang w:val="en-GB"/>
        </w:rPr>
        <w:t>land-use</w:t>
      </w:r>
      <w:r w:rsidRPr="00BC61D2">
        <w:rPr>
          <w:sz w:val="22"/>
          <w:lang w:val="en-GB"/>
        </w:rPr>
        <w:t xml:space="preserve"> change that are used as input for the </w:t>
      </w:r>
      <w:r w:rsidR="00B32419" w:rsidRPr="00BC61D2">
        <w:rPr>
          <w:i/>
          <w:sz w:val="22"/>
          <w:lang w:val="en-GB"/>
        </w:rPr>
        <w:t>Land Use Scanner</w:t>
      </w:r>
      <w:r w:rsidRPr="00BC61D2">
        <w:rPr>
          <w:sz w:val="22"/>
          <w:lang w:val="en-GB"/>
        </w:rPr>
        <w:t xml:space="preserve"> model.</w:t>
      </w:r>
      <w:r w:rsidR="00C43AB2" w:rsidRPr="00BC61D2">
        <w:rPr>
          <w:sz w:val="22"/>
          <w:lang w:val="en-GB"/>
        </w:rPr>
        <w:t xml:space="preserve"> These are called regional </w:t>
      </w:r>
      <w:r w:rsidR="00F14BF1" w:rsidRPr="00BC61D2">
        <w:rPr>
          <w:sz w:val="22"/>
          <w:lang w:val="en-GB"/>
        </w:rPr>
        <w:t xml:space="preserve">demand or </w:t>
      </w:r>
      <w:r w:rsidR="00C43AB2" w:rsidRPr="00BC61D2">
        <w:rPr>
          <w:sz w:val="22"/>
          <w:lang w:val="en-GB"/>
        </w:rPr>
        <w:t>claim sets in the model.</w:t>
      </w:r>
    </w:p>
    <w:p w14:paraId="51CBE651" w14:textId="77777777" w:rsidR="00046D3D" w:rsidRPr="00BC61D2" w:rsidRDefault="00046D3D">
      <w:pPr>
        <w:jc w:val="both"/>
        <w:rPr>
          <w:sz w:val="22"/>
          <w:lang w:val="en-GB"/>
        </w:rPr>
      </w:pPr>
    </w:p>
    <w:p w14:paraId="164F9AB4" w14:textId="77777777" w:rsidR="001C117A" w:rsidRPr="00BC61D2" w:rsidRDefault="000C73C7" w:rsidP="001C117A">
      <w:pPr>
        <w:jc w:val="both"/>
        <w:rPr>
          <w:i/>
          <w:sz w:val="22"/>
          <w:lang w:val="en-GB"/>
        </w:rPr>
      </w:pPr>
      <w:r w:rsidRPr="00BC61D2">
        <w:rPr>
          <w:b/>
          <w:i/>
          <w:sz w:val="22"/>
          <w:lang w:val="en-GB"/>
        </w:rPr>
        <w:tab/>
      </w:r>
      <w:r w:rsidR="002D09DD" w:rsidRPr="00BC61D2">
        <w:rPr>
          <w:i/>
          <w:sz w:val="22"/>
          <w:lang w:val="en-GB"/>
        </w:rPr>
        <w:t>Exogenous land use</w:t>
      </w:r>
    </w:p>
    <w:p w14:paraId="06EEA6BD" w14:textId="09A76448" w:rsidR="001C117A" w:rsidRPr="00BC61D2" w:rsidRDefault="00650B9B" w:rsidP="001C117A">
      <w:pPr>
        <w:jc w:val="both"/>
        <w:rPr>
          <w:sz w:val="22"/>
          <w:lang w:val="en-GB"/>
        </w:rPr>
      </w:pPr>
      <w:r w:rsidRPr="00BC61D2">
        <w:rPr>
          <w:sz w:val="22"/>
          <w:lang w:val="en-GB"/>
        </w:rPr>
        <w:t>T</w:t>
      </w:r>
      <w:r w:rsidR="001C117A" w:rsidRPr="00BC61D2">
        <w:rPr>
          <w:sz w:val="22"/>
          <w:lang w:val="en-GB"/>
        </w:rPr>
        <w:t xml:space="preserve">he spatial developments of </w:t>
      </w:r>
      <w:proofErr w:type="gramStart"/>
      <w:r w:rsidR="001C117A" w:rsidRPr="00BC61D2">
        <w:rPr>
          <w:sz w:val="22"/>
          <w:lang w:val="en-GB"/>
        </w:rPr>
        <w:t>a number of</w:t>
      </w:r>
      <w:proofErr w:type="gramEnd"/>
      <w:r w:rsidR="001C117A" w:rsidRPr="00BC61D2">
        <w:rPr>
          <w:sz w:val="22"/>
          <w:lang w:val="en-GB"/>
        </w:rPr>
        <w:t xml:space="preserve"> specific land-use types (</w:t>
      </w:r>
      <w:r w:rsidR="00D95DB7" w:rsidRPr="00BC61D2">
        <w:rPr>
          <w:sz w:val="22"/>
          <w:lang w:val="en-GB"/>
        </w:rPr>
        <w:t>i</w:t>
      </w:r>
      <w:r w:rsidR="001C117A" w:rsidRPr="00BC61D2">
        <w:rPr>
          <w:sz w:val="22"/>
          <w:lang w:val="en-GB"/>
        </w:rPr>
        <w:t>nfrastructure</w:t>
      </w:r>
      <w:r w:rsidRPr="00BC61D2">
        <w:rPr>
          <w:sz w:val="22"/>
          <w:lang w:val="en-GB"/>
        </w:rPr>
        <w:t xml:space="preserve">, </w:t>
      </w:r>
      <w:r w:rsidR="00D95DB7" w:rsidRPr="00BC61D2">
        <w:rPr>
          <w:sz w:val="22"/>
          <w:lang w:val="en-GB"/>
        </w:rPr>
        <w:t>w</w:t>
      </w:r>
      <w:r w:rsidRPr="00BC61D2">
        <w:rPr>
          <w:sz w:val="22"/>
          <w:lang w:val="en-GB"/>
        </w:rPr>
        <w:t>ater</w:t>
      </w:r>
      <w:r w:rsidR="001C117A" w:rsidRPr="00BC61D2">
        <w:rPr>
          <w:sz w:val="22"/>
          <w:lang w:val="en-GB"/>
        </w:rPr>
        <w:t xml:space="preserve"> and </w:t>
      </w:r>
      <w:r w:rsidR="00D95DB7" w:rsidRPr="00BC61D2">
        <w:rPr>
          <w:sz w:val="22"/>
          <w:lang w:val="en-GB"/>
        </w:rPr>
        <w:t>e</w:t>
      </w:r>
      <w:r w:rsidR="001C117A" w:rsidRPr="00BC61D2">
        <w:rPr>
          <w:sz w:val="22"/>
          <w:lang w:val="en-GB"/>
        </w:rPr>
        <w:t xml:space="preserve">xterior) are </w:t>
      </w:r>
      <w:r w:rsidR="001C117A" w:rsidRPr="00BC61D2">
        <w:rPr>
          <w:i/>
          <w:sz w:val="22"/>
          <w:lang w:val="en-GB"/>
        </w:rPr>
        <w:t>not</w:t>
      </w:r>
      <w:r w:rsidR="001C117A" w:rsidRPr="00BC61D2">
        <w:rPr>
          <w:sz w:val="22"/>
          <w:lang w:val="en-GB"/>
        </w:rPr>
        <w:t xml:space="preserve"> simulated through the allocation module, because they are either absent or hav</w:t>
      </w:r>
      <w:r w:rsidR="00EA0EF3">
        <w:rPr>
          <w:sz w:val="22"/>
          <w:lang w:val="en-GB"/>
        </w:rPr>
        <w:t>e</w:t>
      </w:r>
      <w:r w:rsidR="001C117A" w:rsidRPr="00BC61D2">
        <w:rPr>
          <w:sz w:val="22"/>
          <w:lang w:val="en-GB"/>
        </w:rPr>
        <w:t xml:space="preserve"> a very confined, local appearance. These normally only constitute of planned additions to the infrastructure network, that are directly (</w:t>
      </w:r>
      <w:r w:rsidR="001C117A" w:rsidRPr="00BC61D2">
        <w:rPr>
          <w:i/>
          <w:sz w:val="22"/>
          <w:lang w:val="en-GB"/>
        </w:rPr>
        <w:t>exogenously</w:t>
      </w:r>
      <w:r w:rsidR="001C117A" w:rsidRPr="00BC61D2">
        <w:rPr>
          <w:sz w:val="22"/>
          <w:lang w:val="en-GB"/>
        </w:rPr>
        <w:t xml:space="preserve">) inserted in the simulation outcomes. The </w:t>
      </w:r>
      <w:r w:rsidR="00D95DB7" w:rsidRPr="00BC61D2">
        <w:rPr>
          <w:sz w:val="22"/>
          <w:lang w:val="en-GB"/>
        </w:rPr>
        <w:t xml:space="preserve">remaining </w:t>
      </w:r>
      <w:r w:rsidR="001C117A" w:rsidRPr="00BC61D2">
        <w:rPr>
          <w:sz w:val="22"/>
          <w:lang w:val="en-GB"/>
        </w:rPr>
        <w:t xml:space="preserve">land-use types are simulated </w:t>
      </w:r>
      <w:r w:rsidR="009B17D5" w:rsidRPr="00BC61D2">
        <w:rPr>
          <w:sz w:val="22"/>
          <w:lang w:val="en-GB"/>
        </w:rPr>
        <w:t xml:space="preserve">within the model </w:t>
      </w:r>
      <w:r w:rsidR="001C117A" w:rsidRPr="00BC61D2">
        <w:rPr>
          <w:sz w:val="22"/>
          <w:lang w:val="en-GB"/>
        </w:rPr>
        <w:t xml:space="preserve">and are </w:t>
      </w:r>
      <w:r w:rsidR="009B17D5" w:rsidRPr="00BC61D2">
        <w:rPr>
          <w:sz w:val="22"/>
          <w:lang w:val="en-GB"/>
        </w:rPr>
        <w:t>referred to as</w:t>
      </w:r>
      <w:r w:rsidR="001C117A" w:rsidRPr="00BC61D2">
        <w:rPr>
          <w:sz w:val="22"/>
          <w:lang w:val="en-GB"/>
        </w:rPr>
        <w:t xml:space="preserve"> </w:t>
      </w:r>
      <w:r w:rsidR="001C117A" w:rsidRPr="00BC61D2">
        <w:rPr>
          <w:i/>
          <w:sz w:val="22"/>
          <w:lang w:val="en-GB"/>
        </w:rPr>
        <w:t>endogenous</w:t>
      </w:r>
      <w:r w:rsidR="001C117A" w:rsidRPr="00BC61D2">
        <w:rPr>
          <w:sz w:val="22"/>
          <w:lang w:val="en-GB"/>
        </w:rPr>
        <w:t xml:space="preserve"> land-use types.</w:t>
      </w:r>
    </w:p>
    <w:p w14:paraId="0C7F4EBF" w14:textId="77777777" w:rsidR="00D770D8" w:rsidRPr="00BC61D2" w:rsidRDefault="00D770D8">
      <w:pPr>
        <w:jc w:val="both"/>
        <w:rPr>
          <w:sz w:val="22"/>
          <w:lang w:val="en-GB"/>
        </w:rPr>
      </w:pPr>
    </w:p>
    <w:p w14:paraId="0AFC9DB4" w14:textId="77777777" w:rsidR="00D770D8" w:rsidRPr="00BC61D2" w:rsidRDefault="002D09DD">
      <w:pPr>
        <w:pStyle w:val="Heading2"/>
        <w:rPr>
          <w:b/>
          <w:szCs w:val="22"/>
        </w:rPr>
      </w:pPr>
      <w:r w:rsidRPr="00BC61D2">
        <w:rPr>
          <w:b/>
          <w:szCs w:val="22"/>
        </w:rPr>
        <w:t>Simulations of future land use</w:t>
      </w:r>
    </w:p>
    <w:p w14:paraId="183AAB3B" w14:textId="4AFB696B" w:rsidR="003C7EB7" w:rsidRPr="00BC61D2" w:rsidRDefault="00D770D8" w:rsidP="003C7EB7">
      <w:pPr>
        <w:jc w:val="both"/>
        <w:rPr>
          <w:sz w:val="22"/>
          <w:lang w:val="en-GB"/>
        </w:rPr>
      </w:pPr>
      <w:r w:rsidRPr="00BC61D2">
        <w:rPr>
          <w:sz w:val="22"/>
          <w:lang w:val="en-GB"/>
        </w:rPr>
        <w:t>The demand for land is matched with the supply of suitable land</w:t>
      </w:r>
      <w:r w:rsidR="003C7EB7" w:rsidRPr="00BC61D2">
        <w:rPr>
          <w:sz w:val="22"/>
          <w:lang w:val="en-GB"/>
        </w:rPr>
        <w:t>, resulting in a simulated future land use for each grid cell. This process is called allocation</w:t>
      </w:r>
      <w:r w:rsidR="00990D80" w:rsidRPr="00BC61D2">
        <w:rPr>
          <w:sz w:val="22"/>
          <w:lang w:val="en-GB"/>
        </w:rPr>
        <w:t xml:space="preserve"> (Figure </w:t>
      </w:r>
      <w:r w:rsidR="00872E6C">
        <w:rPr>
          <w:sz w:val="22"/>
          <w:lang w:val="en-GB"/>
        </w:rPr>
        <w:t>1</w:t>
      </w:r>
      <w:r w:rsidR="00990D80" w:rsidRPr="00BC61D2">
        <w:rPr>
          <w:sz w:val="22"/>
          <w:lang w:val="en-GB"/>
        </w:rPr>
        <w:t>)</w:t>
      </w:r>
      <w:r w:rsidR="003C7EB7" w:rsidRPr="00BC61D2">
        <w:rPr>
          <w:sz w:val="22"/>
          <w:lang w:val="en-GB"/>
        </w:rPr>
        <w:t xml:space="preserve">. </w:t>
      </w:r>
      <w:r w:rsidR="003C7EB7" w:rsidRPr="00BC61D2">
        <w:rPr>
          <w:i/>
          <w:sz w:val="22"/>
          <w:lang w:val="en-GB"/>
        </w:rPr>
        <w:t>Land Use Scanner</w:t>
      </w:r>
      <w:r w:rsidR="003C7EB7" w:rsidRPr="00BC61D2">
        <w:rPr>
          <w:sz w:val="22"/>
          <w:lang w:val="en-GB"/>
        </w:rPr>
        <w:t xml:space="preserve"> </w:t>
      </w:r>
      <w:proofErr w:type="gramStart"/>
      <w:r w:rsidR="001A357B" w:rsidRPr="00BC61D2">
        <w:rPr>
          <w:sz w:val="22"/>
          <w:lang w:val="en-GB"/>
        </w:rPr>
        <w:t>is able to</w:t>
      </w:r>
      <w:proofErr w:type="gramEnd"/>
      <w:r w:rsidR="003C7EB7" w:rsidRPr="00BC61D2">
        <w:rPr>
          <w:sz w:val="22"/>
          <w:lang w:val="en-GB"/>
        </w:rPr>
        <w:t xml:space="preserve"> </w:t>
      </w:r>
      <w:r w:rsidR="001A357B" w:rsidRPr="00BC61D2">
        <w:rPr>
          <w:sz w:val="22"/>
          <w:lang w:val="en-GB"/>
        </w:rPr>
        <w:t>use two different descriptions of land use per cell in the allocation process</w:t>
      </w:r>
      <w:r w:rsidR="003C7EB7" w:rsidRPr="00BC61D2">
        <w:rPr>
          <w:sz w:val="22"/>
          <w:lang w:val="en-GB"/>
        </w:rPr>
        <w:t xml:space="preserve">: </w:t>
      </w:r>
    </w:p>
    <w:p w14:paraId="1DC7A9B0" w14:textId="77777777" w:rsidR="0081629A" w:rsidRPr="00BC61D2" w:rsidRDefault="001A357B">
      <w:pPr>
        <w:numPr>
          <w:ilvl w:val="0"/>
          <w:numId w:val="23"/>
        </w:numPr>
        <w:jc w:val="both"/>
        <w:rPr>
          <w:sz w:val="22"/>
          <w:lang w:val="en-GB"/>
        </w:rPr>
      </w:pPr>
      <w:r w:rsidRPr="00BC61D2">
        <w:rPr>
          <w:sz w:val="22"/>
          <w:lang w:val="en-GB"/>
        </w:rPr>
        <w:t xml:space="preserve">a </w:t>
      </w:r>
      <w:r w:rsidR="003C7EB7" w:rsidRPr="00BC61D2">
        <w:rPr>
          <w:i/>
          <w:sz w:val="22"/>
          <w:lang w:val="en-GB"/>
        </w:rPr>
        <w:t>continuous</w:t>
      </w:r>
      <w:r w:rsidRPr="00BC61D2">
        <w:rPr>
          <w:sz w:val="22"/>
          <w:lang w:val="en-GB"/>
        </w:rPr>
        <w:t xml:space="preserve"> description using heterogeneous cells to indicate the amount of land for each land-use type present </w:t>
      </w:r>
      <w:r w:rsidR="001A7F1B" w:rsidRPr="00BC61D2">
        <w:rPr>
          <w:sz w:val="22"/>
          <w:lang w:val="en-GB"/>
        </w:rPr>
        <w:t xml:space="preserve">at </w:t>
      </w:r>
      <w:r w:rsidR="00A562CB" w:rsidRPr="00BC61D2">
        <w:rPr>
          <w:sz w:val="22"/>
          <w:lang w:val="en-GB"/>
        </w:rPr>
        <w:t>a specific</w:t>
      </w:r>
      <w:r w:rsidRPr="00BC61D2">
        <w:rPr>
          <w:sz w:val="22"/>
          <w:lang w:val="en-GB"/>
        </w:rPr>
        <w:t xml:space="preserve"> location</w:t>
      </w:r>
      <w:r w:rsidR="001A7F1B" w:rsidRPr="00BC61D2">
        <w:rPr>
          <w:sz w:val="22"/>
          <w:lang w:val="en-GB"/>
        </w:rPr>
        <w:t xml:space="preserve"> (as was explained </w:t>
      </w:r>
      <w:r w:rsidR="00990D80" w:rsidRPr="00BC61D2">
        <w:rPr>
          <w:sz w:val="22"/>
          <w:lang w:val="en-GB"/>
        </w:rPr>
        <w:t>previously</w:t>
      </w:r>
      <w:r w:rsidR="001A7F1B" w:rsidRPr="00BC61D2">
        <w:rPr>
          <w:sz w:val="22"/>
          <w:lang w:val="en-GB"/>
        </w:rPr>
        <w:t>)</w:t>
      </w:r>
      <w:r w:rsidRPr="00BC61D2">
        <w:rPr>
          <w:sz w:val="22"/>
          <w:lang w:val="en-GB"/>
        </w:rPr>
        <w:t xml:space="preserve">. </w:t>
      </w:r>
    </w:p>
    <w:p w14:paraId="0FC581B5" w14:textId="77777777" w:rsidR="0081629A" w:rsidRPr="00BC61D2" w:rsidRDefault="001A7F1B">
      <w:pPr>
        <w:numPr>
          <w:ilvl w:val="0"/>
          <w:numId w:val="23"/>
        </w:numPr>
        <w:jc w:val="both"/>
        <w:rPr>
          <w:sz w:val="22"/>
          <w:lang w:val="en-GB"/>
        </w:rPr>
      </w:pPr>
      <w:r w:rsidRPr="00BC61D2">
        <w:rPr>
          <w:sz w:val="22"/>
          <w:lang w:val="en-GB"/>
        </w:rPr>
        <w:t xml:space="preserve">a </w:t>
      </w:r>
      <w:r w:rsidRPr="00BC61D2">
        <w:rPr>
          <w:i/>
          <w:sz w:val="22"/>
          <w:lang w:val="en-GB"/>
        </w:rPr>
        <w:t>discrete</w:t>
      </w:r>
      <w:r w:rsidRPr="00BC61D2">
        <w:rPr>
          <w:sz w:val="22"/>
          <w:lang w:val="en-GB"/>
        </w:rPr>
        <w:t xml:space="preserve"> description using homogenous </w:t>
      </w:r>
      <w:r w:rsidR="00E13F64" w:rsidRPr="00BC61D2">
        <w:rPr>
          <w:sz w:val="22"/>
          <w:lang w:val="en-GB"/>
        </w:rPr>
        <w:t xml:space="preserve">cells </w:t>
      </w:r>
      <w:r w:rsidRPr="00BC61D2">
        <w:rPr>
          <w:sz w:val="22"/>
          <w:lang w:val="en-GB"/>
        </w:rPr>
        <w:t xml:space="preserve">to indicate the single dominant land use at a particular location. </w:t>
      </w:r>
    </w:p>
    <w:p w14:paraId="270DBC25" w14:textId="77777777" w:rsidR="007969F1" w:rsidRPr="00BC61D2" w:rsidRDefault="007969F1" w:rsidP="001A7F1B">
      <w:pPr>
        <w:jc w:val="both"/>
        <w:rPr>
          <w:sz w:val="22"/>
          <w:lang w:val="en-GB"/>
        </w:rPr>
      </w:pPr>
    </w:p>
    <w:p w14:paraId="54F7A48B" w14:textId="75BEE064" w:rsidR="003C7EB7" w:rsidRPr="00BC61D2" w:rsidRDefault="001A7F1B" w:rsidP="001A7F1B">
      <w:pPr>
        <w:jc w:val="both"/>
        <w:rPr>
          <w:sz w:val="22"/>
          <w:lang w:val="en-GB"/>
        </w:rPr>
      </w:pPr>
      <w:r w:rsidRPr="00BC61D2">
        <w:rPr>
          <w:sz w:val="22"/>
          <w:lang w:val="en-GB"/>
        </w:rPr>
        <w:t xml:space="preserve">Each description of land use has its own allocation procedure. </w:t>
      </w:r>
      <w:r w:rsidR="003C7EB7" w:rsidRPr="00BC61D2">
        <w:rPr>
          <w:sz w:val="22"/>
        </w:rPr>
        <w:t xml:space="preserve">The continuous allocation </w:t>
      </w:r>
      <w:r w:rsidRPr="00BC61D2">
        <w:rPr>
          <w:sz w:val="22"/>
        </w:rPr>
        <w:t xml:space="preserve">uses </w:t>
      </w:r>
      <w:r w:rsidR="003C7EB7" w:rsidRPr="00BC61D2">
        <w:rPr>
          <w:sz w:val="22"/>
          <w:lang w:val="en-GB"/>
        </w:rPr>
        <w:t xml:space="preserve">a logit function to calculate </w:t>
      </w:r>
      <w:r w:rsidRPr="00BC61D2">
        <w:rPr>
          <w:sz w:val="22"/>
          <w:lang w:val="en-GB"/>
        </w:rPr>
        <w:t xml:space="preserve">the most probable land use at that location, whereas the </w:t>
      </w:r>
      <w:r w:rsidR="003C7EB7" w:rsidRPr="00BC61D2">
        <w:rPr>
          <w:sz w:val="22"/>
        </w:rPr>
        <w:t xml:space="preserve">discrete allocation </w:t>
      </w:r>
      <w:r w:rsidRPr="00BC61D2">
        <w:rPr>
          <w:sz w:val="22"/>
        </w:rPr>
        <w:t xml:space="preserve">uses a spatial </w:t>
      </w:r>
      <w:r w:rsidR="00E13F64" w:rsidRPr="00BC61D2">
        <w:rPr>
          <w:sz w:val="22"/>
          <w:lang w:val="en-GB"/>
        </w:rPr>
        <w:t>optimization</w:t>
      </w:r>
      <w:r w:rsidRPr="00BC61D2">
        <w:rPr>
          <w:sz w:val="22"/>
        </w:rPr>
        <w:t xml:space="preserve"> </w:t>
      </w:r>
      <w:r w:rsidR="00A562CB" w:rsidRPr="00BC61D2">
        <w:rPr>
          <w:sz w:val="22"/>
        </w:rPr>
        <w:t>procedure that is solved th</w:t>
      </w:r>
      <w:r w:rsidR="00EA0EF3">
        <w:rPr>
          <w:sz w:val="22"/>
        </w:rPr>
        <w:t>r</w:t>
      </w:r>
      <w:r w:rsidR="00A562CB" w:rsidRPr="00BC61D2">
        <w:rPr>
          <w:sz w:val="22"/>
        </w:rPr>
        <w:t>ough a form of linear programming. Appendix 1 briefly explains these different allocation procedures.</w:t>
      </w:r>
    </w:p>
    <w:p w14:paraId="3B703ED0" w14:textId="77777777" w:rsidR="003C7EB7" w:rsidRPr="00BC61D2" w:rsidRDefault="003C7EB7" w:rsidP="003C7EB7">
      <w:pPr>
        <w:jc w:val="both"/>
        <w:rPr>
          <w:sz w:val="22"/>
          <w:lang w:val="en-GB"/>
        </w:rPr>
      </w:pPr>
    </w:p>
    <w:p w14:paraId="5C2694FE" w14:textId="15B51FF9" w:rsidR="003C7EB7" w:rsidRPr="00BC61D2" w:rsidRDefault="00DF2749">
      <w:pPr>
        <w:jc w:val="both"/>
        <w:rPr>
          <w:sz w:val="22"/>
          <w:lang w:val="en-GB"/>
        </w:rPr>
      </w:pPr>
      <w:r w:rsidRPr="00BC61D2">
        <w:rPr>
          <w:sz w:val="22"/>
          <w:lang w:val="en-GB"/>
        </w:rPr>
        <w:t xml:space="preserve">This assignment uses the continuous allocation procedure, but the discrete allocation procedure is also included in the provided model version to </w:t>
      </w:r>
      <w:r w:rsidR="00872E6C">
        <w:rPr>
          <w:sz w:val="22"/>
          <w:lang w:val="en-GB"/>
        </w:rPr>
        <w:t>allow comparison between</w:t>
      </w:r>
      <w:r w:rsidRPr="00BC61D2">
        <w:rPr>
          <w:sz w:val="22"/>
          <w:lang w:val="en-GB"/>
        </w:rPr>
        <w:t xml:space="preserve"> the different approaches. </w:t>
      </w:r>
      <w:r w:rsidR="003C7EB7" w:rsidRPr="00BC61D2">
        <w:rPr>
          <w:sz w:val="22"/>
          <w:lang w:val="en-GB"/>
        </w:rPr>
        <w:t>The outcomes of th</w:t>
      </w:r>
      <w:r w:rsidR="00A562CB" w:rsidRPr="00BC61D2">
        <w:rPr>
          <w:sz w:val="22"/>
          <w:lang w:val="en-GB"/>
        </w:rPr>
        <w:t xml:space="preserve">e continuous model version </w:t>
      </w:r>
      <w:r w:rsidR="003C7EB7" w:rsidRPr="00BC61D2">
        <w:rPr>
          <w:sz w:val="22"/>
          <w:lang w:val="en-GB"/>
        </w:rPr>
        <w:t xml:space="preserve">can be interpreted as the expected proportions of land to be used for the various types of land use. The predominant </w:t>
      </w:r>
      <w:r w:rsidR="00A6121A" w:rsidRPr="00BC61D2">
        <w:rPr>
          <w:sz w:val="22"/>
          <w:lang w:val="en-GB"/>
        </w:rPr>
        <w:t xml:space="preserve">land-use maps depicting </w:t>
      </w:r>
      <w:r w:rsidR="007969F1" w:rsidRPr="00BC61D2">
        <w:rPr>
          <w:sz w:val="22"/>
          <w:lang w:val="en-GB"/>
        </w:rPr>
        <w:t>a single</w:t>
      </w:r>
      <w:r w:rsidR="00E13F64" w:rsidRPr="00BC61D2">
        <w:rPr>
          <w:sz w:val="22"/>
          <w:lang w:val="en-GB"/>
        </w:rPr>
        <w:t xml:space="preserve"> dominant land use per cell from these calculation results </w:t>
      </w:r>
      <w:r w:rsidR="00A6121A" w:rsidRPr="00BC61D2">
        <w:rPr>
          <w:sz w:val="22"/>
          <w:lang w:val="en-GB"/>
        </w:rPr>
        <w:t xml:space="preserve">are </w:t>
      </w:r>
      <w:r w:rsidR="004541D2" w:rsidRPr="00BC61D2">
        <w:rPr>
          <w:sz w:val="22"/>
          <w:lang w:val="en-GB"/>
        </w:rPr>
        <w:t xml:space="preserve">visually </w:t>
      </w:r>
      <w:proofErr w:type="gramStart"/>
      <w:r w:rsidR="00A6121A" w:rsidRPr="00BC61D2">
        <w:rPr>
          <w:sz w:val="22"/>
          <w:lang w:val="en-GB"/>
        </w:rPr>
        <w:t>similar to</w:t>
      </w:r>
      <w:proofErr w:type="gramEnd"/>
      <w:r w:rsidR="00A6121A" w:rsidRPr="00BC61D2">
        <w:rPr>
          <w:sz w:val="22"/>
          <w:lang w:val="en-GB"/>
        </w:rPr>
        <w:t xml:space="preserve"> the outcomes of the </w:t>
      </w:r>
      <w:r w:rsidR="003C7EB7" w:rsidRPr="00BC61D2">
        <w:rPr>
          <w:sz w:val="22"/>
          <w:lang w:val="en-GB"/>
        </w:rPr>
        <w:t>discrete allocation</w:t>
      </w:r>
      <w:r w:rsidR="00A6121A" w:rsidRPr="00BC61D2">
        <w:rPr>
          <w:sz w:val="22"/>
          <w:lang w:val="en-GB"/>
        </w:rPr>
        <w:t xml:space="preserve"> process</w:t>
      </w:r>
      <w:r w:rsidR="007969F1" w:rsidRPr="00BC61D2">
        <w:rPr>
          <w:sz w:val="22"/>
          <w:lang w:val="en-GB"/>
        </w:rPr>
        <w:t xml:space="preserve"> that </w:t>
      </w:r>
      <w:r w:rsidR="004541D2" w:rsidRPr="00BC61D2">
        <w:rPr>
          <w:sz w:val="22"/>
          <w:lang w:val="en-GB"/>
        </w:rPr>
        <w:t xml:space="preserve">- </w:t>
      </w:r>
      <w:r w:rsidR="00E13F64" w:rsidRPr="00BC61D2">
        <w:rPr>
          <w:sz w:val="22"/>
          <w:lang w:val="en-GB"/>
        </w:rPr>
        <w:t xml:space="preserve">by definition </w:t>
      </w:r>
      <w:r w:rsidR="004541D2" w:rsidRPr="00BC61D2">
        <w:rPr>
          <w:sz w:val="22"/>
          <w:lang w:val="en-GB"/>
        </w:rPr>
        <w:t xml:space="preserve">- </w:t>
      </w:r>
      <w:r w:rsidR="007969F1" w:rsidRPr="00BC61D2">
        <w:rPr>
          <w:sz w:val="22"/>
          <w:lang w:val="en-GB"/>
        </w:rPr>
        <w:t xml:space="preserve">results in </w:t>
      </w:r>
      <w:r w:rsidR="00E13F64" w:rsidRPr="00BC61D2">
        <w:rPr>
          <w:sz w:val="22"/>
          <w:lang w:val="en-GB"/>
        </w:rPr>
        <w:t>one land use type</w:t>
      </w:r>
      <w:r w:rsidR="007969F1" w:rsidRPr="00BC61D2">
        <w:rPr>
          <w:sz w:val="22"/>
          <w:lang w:val="en-GB"/>
        </w:rPr>
        <w:t xml:space="preserve"> per grid cell</w:t>
      </w:r>
      <w:r w:rsidR="003C7EB7" w:rsidRPr="00BC61D2">
        <w:rPr>
          <w:sz w:val="22"/>
          <w:lang w:val="en-GB"/>
        </w:rPr>
        <w:t>.</w:t>
      </w:r>
      <w:r w:rsidR="00D770D8" w:rsidRPr="00BC61D2">
        <w:rPr>
          <w:sz w:val="22"/>
          <w:lang w:val="en-GB"/>
        </w:rPr>
        <w:t xml:space="preserve"> </w:t>
      </w:r>
    </w:p>
    <w:p w14:paraId="4F2EAF89" w14:textId="77777777" w:rsidR="007969F1" w:rsidRPr="00BC61D2" w:rsidRDefault="007969F1">
      <w:pPr>
        <w:jc w:val="both"/>
        <w:rPr>
          <w:sz w:val="22"/>
          <w:lang w:val="en-GB"/>
        </w:rPr>
      </w:pPr>
    </w:p>
    <w:p w14:paraId="4D10FDC0" w14:textId="77777777" w:rsidR="00E523F0" w:rsidRPr="00BC61D2" w:rsidRDefault="00177A25" w:rsidP="00990D80">
      <w:pPr>
        <w:jc w:val="center"/>
        <w:rPr>
          <w:i/>
        </w:rPr>
      </w:pPr>
      <w:r w:rsidRPr="00BC61D2">
        <w:rPr>
          <w:i/>
          <w:noProof/>
          <w:lang w:val="nl-NL" w:eastAsia="nl-NL"/>
        </w:rPr>
        <w:drawing>
          <wp:inline distT="0" distB="0" distL="0" distR="0" wp14:anchorId="64467F66" wp14:editId="7F9250D4">
            <wp:extent cx="4794227" cy="3600000"/>
            <wp:effectExtent l="0" t="0" r="0" b="0"/>
            <wp:docPr id="6" name="Afbeelding 6" descr="RS_schema_LUSdemo2012_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_schema_LUSdemo2012_gb"/>
                    <pic:cNvPicPr>
                      <a:picLocks noChangeAspect="1" noChangeArrowheads="1"/>
                    </pic:cNvPicPr>
                  </pic:nvPicPr>
                  <pic:blipFill>
                    <a:blip r:embed="rId17" cstate="print"/>
                    <a:srcRect/>
                    <a:stretch>
                      <a:fillRect/>
                    </a:stretch>
                  </pic:blipFill>
                  <pic:spPr bwMode="auto">
                    <a:xfrm>
                      <a:off x="0" y="0"/>
                      <a:ext cx="4794227" cy="3600000"/>
                    </a:xfrm>
                    <a:prstGeom prst="rect">
                      <a:avLst/>
                    </a:prstGeom>
                    <a:noFill/>
                    <a:ln w="9525">
                      <a:noFill/>
                      <a:miter lim="800000"/>
                      <a:headEnd/>
                      <a:tailEnd/>
                    </a:ln>
                  </pic:spPr>
                </pic:pic>
              </a:graphicData>
            </a:graphic>
          </wp:inline>
        </w:drawing>
      </w:r>
    </w:p>
    <w:p w14:paraId="1FE38691" w14:textId="13D163A0" w:rsidR="00D770D8" w:rsidRPr="00BC61D2" w:rsidRDefault="00990D80" w:rsidP="00726BBF">
      <w:pPr>
        <w:jc w:val="both"/>
      </w:pPr>
      <w:r w:rsidRPr="00BC61D2">
        <w:rPr>
          <w:i/>
        </w:rPr>
        <w:t xml:space="preserve">Figure </w:t>
      </w:r>
      <w:r w:rsidR="00872E6C">
        <w:rPr>
          <w:i/>
        </w:rPr>
        <w:t>1</w:t>
      </w:r>
      <w:r w:rsidRPr="00BC61D2">
        <w:rPr>
          <w:i/>
        </w:rPr>
        <w:t xml:space="preserve"> - </w:t>
      </w:r>
      <w:r w:rsidR="009410F9" w:rsidRPr="00BC61D2">
        <w:rPr>
          <w:i/>
        </w:rPr>
        <w:t>Basic layout Land Use Scanner model</w:t>
      </w:r>
      <w:r w:rsidR="00ED6CBA" w:rsidRPr="00BC61D2">
        <w:rPr>
          <w:i/>
        </w:rPr>
        <w:t>.</w:t>
      </w:r>
    </w:p>
    <w:p w14:paraId="76AE3E04" w14:textId="77777777" w:rsidR="006C0508" w:rsidRPr="00BC61D2" w:rsidRDefault="006C0508">
      <w:pPr>
        <w:rPr>
          <w:b/>
          <w:snapToGrid w:val="0"/>
          <w:sz w:val="24"/>
          <w:lang w:val="en-GB"/>
        </w:rPr>
      </w:pPr>
      <w:r w:rsidRPr="00BC61D2">
        <w:br w:type="page"/>
      </w:r>
    </w:p>
    <w:p w14:paraId="158E1B63" w14:textId="77777777" w:rsidR="005D56EC" w:rsidRPr="00BC61D2" w:rsidRDefault="005D56EC" w:rsidP="005D56EC">
      <w:pPr>
        <w:pStyle w:val="Heading1"/>
        <w:pBdr>
          <w:bottom w:val="single" w:sz="4" w:space="1" w:color="auto"/>
        </w:pBdr>
        <w:rPr>
          <w:rFonts w:ascii="Times New Roman" w:hAnsi="Times New Roman"/>
        </w:rPr>
      </w:pPr>
      <w:r w:rsidRPr="00BC61D2">
        <w:rPr>
          <w:rFonts w:ascii="Times New Roman" w:hAnsi="Times New Roman"/>
        </w:rPr>
        <w:lastRenderedPageBreak/>
        <w:t>Exercise</w:t>
      </w:r>
      <w:r w:rsidRPr="00BC61D2">
        <w:rPr>
          <w:rFonts w:ascii="Times New Roman" w:hAnsi="Times New Roman"/>
          <w:i/>
        </w:rPr>
        <w:t xml:space="preserve"> – </w:t>
      </w:r>
      <w:r w:rsidRPr="00BC61D2">
        <w:rPr>
          <w:rFonts w:ascii="Times New Roman" w:hAnsi="Times New Roman"/>
        </w:rPr>
        <w:t xml:space="preserve">Getting to know </w:t>
      </w:r>
      <w:r w:rsidRPr="00BC61D2">
        <w:rPr>
          <w:rFonts w:ascii="Times New Roman" w:hAnsi="Times New Roman"/>
          <w:i/>
        </w:rPr>
        <w:t>Land Use Scanner</w:t>
      </w:r>
      <w:r w:rsidRPr="00BC61D2">
        <w:rPr>
          <w:rFonts w:ascii="Times New Roman" w:hAnsi="Times New Roman"/>
        </w:rPr>
        <w:t xml:space="preserve"> </w:t>
      </w:r>
    </w:p>
    <w:p w14:paraId="087A9BC2" w14:textId="327E6B69" w:rsidR="00D770D8" w:rsidRPr="00BC61D2" w:rsidRDefault="00D770D8">
      <w:pPr>
        <w:jc w:val="both"/>
        <w:rPr>
          <w:sz w:val="22"/>
          <w:lang w:val="en-GB"/>
        </w:rPr>
      </w:pPr>
      <w:r w:rsidRPr="00BC61D2">
        <w:rPr>
          <w:sz w:val="22"/>
          <w:lang w:val="en-GB"/>
        </w:rPr>
        <w:t xml:space="preserve">To familiarize yourself with the </w:t>
      </w:r>
      <w:r w:rsidR="00B32419" w:rsidRPr="00BC61D2">
        <w:rPr>
          <w:i/>
          <w:sz w:val="22"/>
          <w:lang w:val="en-GB"/>
        </w:rPr>
        <w:t>Land Use Scanner</w:t>
      </w:r>
      <w:r w:rsidRPr="00BC61D2">
        <w:rPr>
          <w:sz w:val="22"/>
          <w:lang w:val="en-GB"/>
        </w:rPr>
        <w:t xml:space="preserve"> model we </w:t>
      </w:r>
      <w:r w:rsidR="00754111">
        <w:rPr>
          <w:sz w:val="22"/>
          <w:lang w:val="en-GB"/>
        </w:rPr>
        <w:t xml:space="preserve">first </w:t>
      </w:r>
      <w:r w:rsidRPr="00BC61D2">
        <w:rPr>
          <w:sz w:val="22"/>
          <w:lang w:val="en-GB"/>
        </w:rPr>
        <w:t xml:space="preserve">ask you to go through this simple exercise. </w:t>
      </w:r>
      <w:r w:rsidRPr="00BC61D2">
        <w:rPr>
          <w:b/>
          <w:sz w:val="22"/>
          <w:lang w:val="en-GB"/>
        </w:rPr>
        <w:t>Read the exercise carefully</w:t>
      </w:r>
      <w:r w:rsidR="00234EA4">
        <w:rPr>
          <w:b/>
          <w:sz w:val="22"/>
          <w:lang w:val="en-GB"/>
        </w:rPr>
        <w:t xml:space="preserve"> before you start the assignment</w:t>
      </w:r>
      <w:r w:rsidRPr="00BC61D2">
        <w:rPr>
          <w:b/>
          <w:sz w:val="22"/>
          <w:lang w:val="en-GB"/>
        </w:rPr>
        <w:t>!</w:t>
      </w:r>
      <w:r w:rsidRPr="00BC61D2">
        <w:rPr>
          <w:sz w:val="22"/>
          <w:lang w:val="en-GB"/>
        </w:rPr>
        <w:t xml:space="preserve"> After having completed all steps</w:t>
      </w:r>
      <w:r w:rsidR="000B5B38">
        <w:rPr>
          <w:sz w:val="22"/>
          <w:lang w:val="en-GB"/>
        </w:rPr>
        <w:t>,</w:t>
      </w:r>
      <w:r w:rsidRPr="00BC61D2">
        <w:rPr>
          <w:sz w:val="22"/>
          <w:lang w:val="en-GB"/>
        </w:rPr>
        <w:t xml:space="preserve"> you should </w:t>
      </w:r>
      <w:r w:rsidR="00754111">
        <w:rPr>
          <w:sz w:val="22"/>
          <w:lang w:val="en-GB"/>
        </w:rPr>
        <w:t xml:space="preserve">understand the </w:t>
      </w:r>
      <w:r w:rsidRPr="00BC61D2">
        <w:rPr>
          <w:sz w:val="22"/>
          <w:lang w:val="en-GB"/>
        </w:rPr>
        <w:t>basic functions of the model</w:t>
      </w:r>
      <w:r w:rsidR="00754111">
        <w:rPr>
          <w:sz w:val="22"/>
          <w:lang w:val="en-GB"/>
        </w:rPr>
        <w:t xml:space="preserve"> and know how to use them</w:t>
      </w:r>
      <w:r w:rsidRPr="00BC61D2">
        <w:rPr>
          <w:sz w:val="22"/>
          <w:lang w:val="en-GB"/>
        </w:rPr>
        <w:t>.</w:t>
      </w:r>
    </w:p>
    <w:p w14:paraId="62B6121A" w14:textId="77777777" w:rsidR="00D770D8" w:rsidRPr="00BC61D2" w:rsidRDefault="00D770D8">
      <w:pPr>
        <w:jc w:val="both"/>
        <w:rPr>
          <w:sz w:val="22"/>
          <w:lang w:val="en-GB"/>
        </w:rPr>
      </w:pPr>
    </w:p>
    <w:p w14:paraId="7DE16B39" w14:textId="3D5D46A9" w:rsidR="00D770D8" w:rsidRPr="00BC61D2" w:rsidRDefault="00D770D8">
      <w:pPr>
        <w:pStyle w:val="Heading2"/>
        <w:rPr>
          <w:b/>
        </w:rPr>
      </w:pPr>
      <w:r w:rsidRPr="00BC61D2">
        <w:rPr>
          <w:b/>
        </w:rPr>
        <w:t>Getting started</w:t>
      </w:r>
    </w:p>
    <w:p w14:paraId="4BDB6C9B" w14:textId="16EF4221" w:rsidR="00D770D8" w:rsidRPr="00BC61D2" w:rsidRDefault="00D770D8">
      <w:pPr>
        <w:jc w:val="both"/>
        <w:rPr>
          <w:sz w:val="22"/>
          <w:lang w:val="en-GB"/>
        </w:rPr>
      </w:pPr>
      <w:r w:rsidRPr="00BC61D2">
        <w:rPr>
          <w:sz w:val="22"/>
          <w:lang w:val="en-GB"/>
        </w:rPr>
        <w:t xml:space="preserve">Start the </w:t>
      </w:r>
      <w:r w:rsidR="00B32419" w:rsidRPr="00BC61D2">
        <w:rPr>
          <w:i/>
          <w:sz w:val="22"/>
          <w:lang w:val="en-GB"/>
        </w:rPr>
        <w:t>Land Use Scanner</w:t>
      </w:r>
      <w:r w:rsidRPr="00BC61D2">
        <w:rPr>
          <w:sz w:val="22"/>
          <w:lang w:val="en-GB"/>
        </w:rPr>
        <w:t xml:space="preserve"> model</w:t>
      </w:r>
      <w:r w:rsidR="004E1F37" w:rsidRPr="00BC61D2">
        <w:rPr>
          <w:sz w:val="22"/>
          <w:lang w:val="en-GB"/>
        </w:rPr>
        <w:t>.</w:t>
      </w:r>
      <w:r w:rsidR="00D6536E" w:rsidRPr="00BC61D2">
        <w:rPr>
          <w:sz w:val="22"/>
          <w:lang w:val="en-GB"/>
        </w:rPr>
        <w:t xml:space="preserve"> </w:t>
      </w:r>
      <w:r w:rsidRPr="00BC61D2">
        <w:rPr>
          <w:sz w:val="22"/>
          <w:lang w:val="en-GB"/>
        </w:rPr>
        <w:t xml:space="preserve">The model should now display </w:t>
      </w:r>
      <w:r w:rsidR="00B030A4">
        <w:rPr>
          <w:sz w:val="22"/>
          <w:lang w:val="en-GB"/>
        </w:rPr>
        <w:t>the following elements</w:t>
      </w:r>
      <w:r w:rsidRPr="00BC61D2">
        <w:rPr>
          <w:sz w:val="22"/>
          <w:lang w:val="en-GB"/>
        </w:rPr>
        <w:t xml:space="preserve">: </w:t>
      </w:r>
    </w:p>
    <w:p w14:paraId="3BE25CBC" w14:textId="17793B9C" w:rsidR="00D770D8" w:rsidRPr="00BC61D2" w:rsidRDefault="00C24ADA" w:rsidP="007269D8">
      <w:pPr>
        <w:numPr>
          <w:ilvl w:val="0"/>
          <w:numId w:val="3"/>
        </w:numPr>
        <w:jc w:val="both"/>
        <w:rPr>
          <w:sz w:val="22"/>
          <w:lang w:val="en-GB"/>
        </w:rPr>
      </w:pPr>
      <w:r w:rsidRPr="00BC61D2">
        <w:rPr>
          <w:sz w:val="22"/>
          <w:lang w:val="en-GB"/>
        </w:rPr>
        <w:t>T</w:t>
      </w:r>
      <w:r w:rsidR="00D770D8" w:rsidRPr="00BC61D2">
        <w:rPr>
          <w:sz w:val="22"/>
          <w:lang w:val="en-GB"/>
        </w:rPr>
        <w:t>he menu bar with several pull</w:t>
      </w:r>
      <w:r w:rsidR="001570E5">
        <w:rPr>
          <w:sz w:val="22"/>
          <w:lang w:val="en-GB"/>
        </w:rPr>
        <w:t>-</w:t>
      </w:r>
      <w:r w:rsidR="00D770D8" w:rsidRPr="00BC61D2">
        <w:rPr>
          <w:sz w:val="22"/>
          <w:lang w:val="en-GB"/>
        </w:rPr>
        <w:t>down menus</w:t>
      </w:r>
      <w:r w:rsidR="00EA0EF3">
        <w:rPr>
          <w:sz w:val="22"/>
          <w:lang w:val="en-GB"/>
        </w:rPr>
        <w:t>.</w:t>
      </w:r>
    </w:p>
    <w:p w14:paraId="760C7DBF" w14:textId="5910CCC0" w:rsidR="00D770D8" w:rsidRPr="00BC61D2" w:rsidRDefault="00C24ADA" w:rsidP="007269D8">
      <w:pPr>
        <w:numPr>
          <w:ilvl w:val="0"/>
          <w:numId w:val="3"/>
        </w:numPr>
        <w:jc w:val="both"/>
        <w:rPr>
          <w:sz w:val="22"/>
          <w:lang w:val="en-GB"/>
        </w:rPr>
      </w:pPr>
      <w:r w:rsidRPr="00BC61D2">
        <w:rPr>
          <w:sz w:val="22"/>
          <w:lang w:val="en-GB"/>
        </w:rPr>
        <w:t>A</w:t>
      </w:r>
      <w:r w:rsidR="00D770D8" w:rsidRPr="00BC61D2">
        <w:rPr>
          <w:sz w:val="22"/>
          <w:lang w:val="en-GB"/>
        </w:rPr>
        <w:t xml:space="preserve"> currently empty dark-grey toolbar that can contain window-specific tools</w:t>
      </w:r>
      <w:r w:rsidR="00EA0EF3">
        <w:rPr>
          <w:sz w:val="22"/>
          <w:lang w:val="en-GB"/>
        </w:rPr>
        <w:t>.</w:t>
      </w:r>
    </w:p>
    <w:p w14:paraId="58410657" w14:textId="33BEB274" w:rsidR="00D770D8" w:rsidRPr="00BC61D2" w:rsidRDefault="00C24ADA" w:rsidP="007269D8">
      <w:pPr>
        <w:numPr>
          <w:ilvl w:val="0"/>
          <w:numId w:val="3"/>
        </w:numPr>
        <w:jc w:val="both"/>
        <w:rPr>
          <w:sz w:val="22"/>
          <w:lang w:val="en-GB"/>
        </w:rPr>
      </w:pPr>
      <w:r w:rsidRPr="00BC61D2">
        <w:rPr>
          <w:sz w:val="22"/>
          <w:lang w:val="en-GB"/>
        </w:rPr>
        <w:t>O</w:t>
      </w:r>
      <w:r w:rsidR="00D770D8" w:rsidRPr="00BC61D2">
        <w:rPr>
          <w:sz w:val="22"/>
          <w:lang w:val="en-GB"/>
        </w:rPr>
        <w:t>n the left</w:t>
      </w:r>
      <w:r w:rsidR="001570E5">
        <w:rPr>
          <w:sz w:val="22"/>
          <w:lang w:val="en-GB"/>
        </w:rPr>
        <w:t>-</w:t>
      </w:r>
      <w:r w:rsidR="00D770D8" w:rsidRPr="00BC61D2">
        <w:rPr>
          <w:sz w:val="22"/>
          <w:lang w:val="en-GB"/>
        </w:rPr>
        <w:t xml:space="preserve">hand side a </w:t>
      </w:r>
      <w:proofErr w:type="spellStart"/>
      <w:r w:rsidR="00D770D8" w:rsidRPr="00BC61D2">
        <w:rPr>
          <w:sz w:val="22"/>
          <w:lang w:val="en-GB"/>
        </w:rPr>
        <w:t>TreeView</w:t>
      </w:r>
      <w:proofErr w:type="spellEnd"/>
      <w:r w:rsidR="00D770D8" w:rsidRPr="00BC61D2">
        <w:rPr>
          <w:sz w:val="22"/>
          <w:lang w:val="en-GB"/>
        </w:rPr>
        <w:t xml:space="preserve"> that allows you to navigate through the spatial data collection</w:t>
      </w:r>
      <w:r w:rsidR="00EA0EF3">
        <w:rPr>
          <w:sz w:val="22"/>
          <w:lang w:val="en-GB"/>
        </w:rPr>
        <w:t>.</w:t>
      </w:r>
    </w:p>
    <w:p w14:paraId="1D4070EC" w14:textId="08C4E426" w:rsidR="00B030A4" w:rsidRPr="00BC61D2" w:rsidRDefault="00EA0EF3" w:rsidP="00B030A4">
      <w:pPr>
        <w:numPr>
          <w:ilvl w:val="0"/>
          <w:numId w:val="3"/>
        </w:numPr>
        <w:jc w:val="both"/>
        <w:rPr>
          <w:sz w:val="22"/>
          <w:lang w:val="en-GB"/>
        </w:rPr>
      </w:pPr>
      <w:r>
        <w:rPr>
          <w:sz w:val="22"/>
          <w:lang w:val="en-GB"/>
        </w:rPr>
        <w:t xml:space="preserve">A </w:t>
      </w:r>
      <w:r w:rsidR="00B030A4" w:rsidRPr="00BC61D2">
        <w:rPr>
          <w:sz w:val="22"/>
          <w:lang w:val="en-GB"/>
        </w:rPr>
        <w:t xml:space="preserve">currently empty light-grey data view area </w:t>
      </w:r>
      <w:r>
        <w:rPr>
          <w:sz w:val="22"/>
          <w:lang w:val="en-GB"/>
        </w:rPr>
        <w:t xml:space="preserve">in the middle </w:t>
      </w:r>
      <w:r w:rsidR="00B030A4" w:rsidRPr="00BC61D2">
        <w:rPr>
          <w:sz w:val="22"/>
          <w:lang w:val="en-GB"/>
        </w:rPr>
        <w:t>(for displaying tables and maps)</w:t>
      </w:r>
      <w:r>
        <w:rPr>
          <w:sz w:val="22"/>
          <w:lang w:val="en-GB"/>
        </w:rPr>
        <w:t>.</w:t>
      </w:r>
      <w:r w:rsidR="00B030A4" w:rsidRPr="00BC61D2">
        <w:rPr>
          <w:sz w:val="22"/>
          <w:lang w:val="en-GB"/>
        </w:rPr>
        <w:t xml:space="preserve"> </w:t>
      </w:r>
    </w:p>
    <w:p w14:paraId="519D1E7B" w14:textId="50349C72" w:rsidR="00D770D8" w:rsidRPr="00BC61D2" w:rsidRDefault="00C24ADA" w:rsidP="007269D8">
      <w:pPr>
        <w:numPr>
          <w:ilvl w:val="0"/>
          <w:numId w:val="3"/>
        </w:numPr>
        <w:jc w:val="both"/>
        <w:rPr>
          <w:sz w:val="22"/>
          <w:lang w:val="en-GB"/>
        </w:rPr>
      </w:pPr>
      <w:r w:rsidRPr="00BC61D2">
        <w:rPr>
          <w:sz w:val="22"/>
          <w:lang w:val="en-GB"/>
        </w:rPr>
        <w:t>O</w:t>
      </w:r>
      <w:r w:rsidR="00D770D8" w:rsidRPr="00BC61D2">
        <w:rPr>
          <w:sz w:val="22"/>
          <w:lang w:val="en-GB"/>
        </w:rPr>
        <w:t>n the right</w:t>
      </w:r>
      <w:r w:rsidR="001570E5">
        <w:rPr>
          <w:sz w:val="22"/>
          <w:lang w:val="en-GB"/>
        </w:rPr>
        <w:t>-</w:t>
      </w:r>
      <w:r w:rsidR="00D770D8" w:rsidRPr="00BC61D2">
        <w:rPr>
          <w:sz w:val="22"/>
          <w:lang w:val="en-GB"/>
        </w:rPr>
        <w:t xml:space="preserve">hand side a </w:t>
      </w:r>
      <w:r w:rsidR="00B030A4">
        <w:rPr>
          <w:sz w:val="22"/>
          <w:lang w:val="en-GB"/>
        </w:rPr>
        <w:t xml:space="preserve">details page where you </w:t>
      </w:r>
      <w:r w:rsidR="00BB6873">
        <w:rPr>
          <w:sz w:val="22"/>
          <w:lang w:val="en-GB"/>
        </w:rPr>
        <w:t xml:space="preserve">can </w:t>
      </w:r>
      <w:r w:rsidR="00B030A4">
        <w:rPr>
          <w:sz w:val="22"/>
          <w:lang w:val="en-GB"/>
        </w:rPr>
        <w:t>inspect all kinds of model and data details that is best closed for now by pressing Alt+1 (</w:t>
      </w:r>
      <w:r w:rsidR="00BB6873">
        <w:rPr>
          <w:sz w:val="22"/>
          <w:lang w:val="en-GB"/>
        </w:rPr>
        <w:t>or by unchecking the Details pages option in the pull-down menu called View</w:t>
      </w:r>
      <w:r w:rsidR="00B030A4">
        <w:rPr>
          <w:sz w:val="22"/>
          <w:lang w:val="en-GB"/>
        </w:rPr>
        <w:t>)</w:t>
      </w:r>
      <w:r w:rsidR="00EA0EF3">
        <w:rPr>
          <w:sz w:val="22"/>
          <w:lang w:val="en-GB"/>
        </w:rPr>
        <w:t>.</w:t>
      </w:r>
    </w:p>
    <w:p w14:paraId="13A73D96" w14:textId="77777777" w:rsidR="00D770D8" w:rsidRPr="00BC61D2" w:rsidRDefault="00086CBC" w:rsidP="007269D8">
      <w:pPr>
        <w:numPr>
          <w:ilvl w:val="0"/>
          <w:numId w:val="3"/>
        </w:numPr>
        <w:jc w:val="both"/>
        <w:rPr>
          <w:sz w:val="22"/>
          <w:lang w:val="en-GB"/>
        </w:rPr>
      </w:pPr>
      <w:r w:rsidRPr="00BC61D2">
        <w:rPr>
          <w:sz w:val="22"/>
          <w:lang w:val="en-GB"/>
        </w:rPr>
        <w:t>A</w:t>
      </w:r>
      <w:r w:rsidR="00D770D8" w:rsidRPr="00BC61D2">
        <w:rPr>
          <w:sz w:val="22"/>
          <w:lang w:val="en-GB"/>
        </w:rPr>
        <w:t>t the bottom a status bar that can present hints and status information</w:t>
      </w:r>
      <w:r w:rsidRPr="00BC61D2">
        <w:rPr>
          <w:sz w:val="22"/>
          <w:lang w:val="en-GB"/>
        </w:rPr>
        <w:t>.</w:t>
      </w:r>
    </w:p>
    <w:p w14:paraId="11F2625C" w14:textId="77777777" w:rsidR="00F713C6" w:rsidRPr="00BC61D2" w:rsidRDefault="00F713C6">
      <w:pPr>
        <w:jc w:val="both"/>
        <w:rPr>
          <w:sz w:val="22"/>
          <w:lang w:val="en-GB"/>
        </w:rPr>
      </w:pPr>
    </w:p>
    <w:p w14:paraId="1AB4261C" w14:textId="4BE83442" w:rsidR="00D770D8" w:rsidRPr="00BC61D2" w:rsidRDefault="00D770D8">
      <w:pPr>
        <w:jc w:val="both"/>
        <w:rPr>
          <w:sz w:val="22"/>
          <w:lang w:val="en-GB"/>
        </w:rPr>
      </w:pPr>
      <w:r w:rsidRPr="00BC61D2">
        <w:rPr>
          <w:sz w:val="22"/>
          <w:lang w:val="en-GB"/>
        </w:rPr>
        <w:t xml:space="preserve">We will concentrate on the </w:t>
      </w:r>
      <w:proofErr w:type="spellStart"/>
      <w:r w:rsidRPr="00BC61D2">
        <w:rPr>
          <w:sz w:val="22"/>
          <w:lang w:val="en-GB"/>
        </w:rPr>
        <w:t>TreeView</w:t>
      </w:r>
      <w:proofErr w:type="spellEnd"/>
      <w:r w:rsidR="00EA0EF3">
        <w:rPr>
          <w:sz w:val="22"/>
          <w:lang w:val="en-GB"/>
        </w:rPr>
        <w:t xml:space="preserve"> </w:t>
      </w:r>
      <w:proofErr w:type="spellStart"/>
      <w:r w:rsidR="00EA0EF3">
        <w:rPr>
          <w:sz w:val="22"/>
          <w:lang w:val="en-GB"/>
        </w:rPr>
        <w:t>as</w:t>
      </w:r>
      <w:r w:rsidRPr="00BC61D2">
        <w:rPr>
          <w:sz w:val="22"/>
          <w:lang w:val="en-GB"/>
        </w:rPr>
        <w:t>e</w:t>
      </w:r>
      <w:proofErr w:type="spellEnd"/>
      <w:r w:rsidRPr="00BC61D2">
        <w:rPr>
          <w:sz w:val="22"/>
          <w:lang w:val="en-GB"/>
        </w:rPr>
        <w:t xml:space="preserve"> that provides the easiest access to the model.</w:t>
      </w:r>
    </w:p>
    <w:p w14:paraId="0C26CCFA" w14:textId="77777777" w:rsidR="00D770D8" w:rsidRPr="00BC61D2" w:rsidRDefault="00D770D8">
      <w:pPr>
        <w:jc w:val="both"/>
        <w:rPr>
          <w:sz w:val="22"/>
          <w:lang w:val="en-GB"/>
        </w:rPr>
      </w:pPr>
    </w:p>
    <w:p w14:paraId="47924D44" w14:textId="77777777" w:rsidR="00D770D8" w:rsidRPr="00BC61D2" w:rsidRDefault="00D770D8">
      <w:pPr>
        <w:pStyle w:val="Heading2"/>
        <w:rPr>
          <w:b/>
        </w:rPr>
      </w:pPr>
      <w:r w:rsidRPr="00BC61D2">
        <w:rPr>
          <w:b/>
        </w:rPr>
        <w:t>Viewing spatial data</w:t>
      </w:r>
    </w:p>
    <w:p w14:paraId="52AAF741" w14:textId="77777777" w:rsidR="00D770D8" w:rsidRPr="00BC61D2" w:rsidRDefault="00B32419">
      <w:pPr>
        <w:jc w:val="both"/>
        <w:rPr>
          <w:sz w:val="22"/>
          <w:lang w:val="en-GB"/>
        </w:rPr>
      </w:pPr>
      <w:r w:rsidRPr="00BC61D2">
        <w:rPr>
          <w:i/>
          <w:sz w:val="22"/>
          <w:lang w:val="en-GB"/>
        </w:rPr>
        <w:t>Land Use Scanner</w:t>
      </w:r>
      <w:r w:rsidR="00D770D8" w:rsidRPr="00BC61D2">
        <w:rPr>
          <w:sz w:val="22"/>
          <w:lang w:val="en-GB"/>
        </w:rPr>
        <w:t xml:space="preserve"> contains </w:t>
      </w:r>
      <w:proofErr w:type="gramStart"/>
      <w:r w:rsidR="00D770D8" w:rsidRPr="00BC61D2">
        <w:rPr>
          <w:sz w:val="22"/>
          <w:lang w:val="en-GB"/>
        </w:rPr>
        <w:t>a number of</w:t>
      </w:r>
      <w:proofErr w:type="gramEnd"/>
      <w:r w:rsidR="00D770D8" w:rsidRPr="00BC61D2">
        <w:rPr>
          <w:sz w:val="22"/>
          <w:lang w:val="en-GB"/>
        </w:rPr>
        <w:t xml:space="preserve"> spatial data sets. These can be viewed by browsing through the </w:t>
      </w:r>
      <w:proofErr w:type="spellStart"/>
      <w:r w:rsidR="00D770D8" w:rsidRPr="00BC61D2">
        <w:rPr>
          <w:sz w:val="22"/>
          <w:lang w:val="en-GB"/>
        </w:rPr>
        <w:t>TreeView</w:t>
      </w:r>
      <w:proofErr w:type="spellEnd"/>
      <w:r w:rsidR="00D770D8" w:rsidRPr="00BC61D2">
        <w:rPr>
          <w:sz w:val="22"/>
          <w:lang w:val="en-GB"/>
        </w:rPr>
        <w:t>.</w:t>
      </w:r>
    </w:p>
    <w:p w14:paraId="03DC5262" w14:textId="6C31B5ED" w:rsidR="00D770D8" w:rsidRPr="00BC61D2" w:rsidRDefault="00D770D8" w:rsidP="007269D8">
      <w:pPr>
        <w:numPr>
          <w:ilvl w:val="0"/>
          <w:numId w:val="4"/>
        </w:numPr>
        <w:jc w:val="both"/>
        <w:rPr>
          <w:sz w:val="22"/>
          <w:lang w:val="en-GB"/>
        </w:rPr>
      </w:pPr>
      <w:r w:rsidRPr="00BC61D2">
        <w:rPr>
          <w:sz w:val="22"/>
          <w:lang w:val="en-GB"/>
        </w:rPr>
        <w:t>Start by clicking on the + in front of the co</w:t>
      </w:r>
      <w:r w:rsidR="00284AEA" w:rsidRPr="00BC61D2">
        <w:rPr>
          <w:sz w:val="22"/>
          <w:lang w:val="en-GB"/>
        </w:rPr>
        <w:t>ntainer (directory) called “</w:t>
      </w:r>
      <w:proofErr w:type="spellStart"/>
      <w:r w:rsidR="00284AEA" w:rsidRPr="00BC61D2">
        <w:rPr>
          <w:sz w:val="22"/>
          <w:lang w:val="en-GB"/>
        </w:rPr>
        <w:t>Curr</w:t>
      </w:r>
      <w:r w:rsidRPr="00BC61D2">
        <w:rPr>
          <w:sz w:val="22"/>
          <w:lang w:val="en-GB"/>
        </w:rPr>
        <w:t>ent</w:t>
      </w:r>
      <w:r w:rsidR="00D6536E" w:rsidRPr="00BC61D2">
        <w:rPr>
          <w:sz w:val="22"/>
          <w:lang w:val="en-GB"/>
        </w:rPr>
        <w:t>_situation</w:t>
      </w:r>
      <w:proofErr w:type="spellEnd"/>
      <w:r w:rsidRPr="00BC61D2">
        <w:rPr>
          <w:sz w:val="22"/>
          <w:lang w:val="en-GB"/>
        </w:rPr>
        <w:t>” and again on the + in front of the subsequent “</w:t>
      </w:r>
      <w:proofErr w:type="spellStart"/>
      <w:r w:rsidR="00284AEA" w:rsidRPr="00BC61D2">
        <w:rPr>
          <w:sz w:val="22"/>
          <w:lang w:val="en-GB"/>
        </w:rPr>
        <w:t>C</w:t>
      </w:r>
      <w:r w:rsidR="00D6536E" w:rsidRPr="00BC61D2">
        <w:rPr>
          <w:sz w:val="22"/>
          <w:lang w:val="en-GB"/>
        </w:rPr>
        <w:t>urrent_</w:t>
      </w:r>
      <w:r w:rsidRPr="00BC61D2">
        <w:rPr>
          <w:sz w:val="22"/>
          <w:lang w:val="en-GB"/>
        </w:rPr>
        <w:t>landuse</w:t>
      </w:r>
      <w:proofErr w:type="spellEnd"/>
      <w:r w:rsidRPr="00BC61D2">
        <w:rPr>
          <w:sz w:val="22"/>
          <w:lang w:val="en-GB"/>
        </w:rPr>
        <w:t xml:space="preserve">” container. This container includes </w:t>
      </w:r>
      <w:r w:rsidR="007C6756" w:rsidRPr="00BC61D2">
        <w:rPr>
          <w:sz w:val="22"/>
          <w:lang w:val="en-GB"/>
        </w:rPr>
        <w:t xml:space="preserve">nine </w:t>
      </w:r>
      <w:r w:rsidRPr="00BC61D2">
        <w:rPr>
          <w:sz w:val="22"/>
          <w:lang w:val="en-GB"/>
        </w:rPr>
        <w:t>data</w:t>
      </w:r>
      <w:r w:rsidR="00EA0EF3">
        <w:rPr>
          <w:sz w:val="22"/>
          <w:lang w:val="en-GB"/>
        </w:rPr>
        <w:t xml:space="preserve"> </w:t>
      </w:r>
      <w:r w:rsidRPr="00BC61D2">
        <w:rPr>
          <w:sz w:val="22"/>
          <w:lang w:val="en-GB"/>
        </w:rPr>
        <w:t>layers that describe the land use in the year 20</w:t>
      </w:r>
      <w:r w:rsidR="00D6536E" w:rsidRPr="00BC61D2">
        <w:rPr>
          <w:sz w:val="22"/>
          <w:lang w:val="en-GB"/>
        </w:rPr>
        <w:t>1</w:t>
      </w:r>
      <w:r w:rsidR="00872E6C">
        <w:rPr>
          <w:sz w:val="22"/>
          <w:lang w:val="en-GB"/>
        </w:rPr>
        <w:t>7</w:t>
      </w:r>
      <w:r w:rsidRPr="00BC61D2">
        <w:rPr>
          <w:sz w:val="22"/>
          <w:lang w:val="en-GB"/>
        </w:rPr>
        <w:t>. The small globes [</w:t>
      </w:r>
      <w:r w:rsidR="00177A25" w:rsidRPr="00BC61D2">
        <w:rPr>
          <w:noProof/>
          <w:lang w:val="nl-NL" w:eastAsia="nl-NL"/>
        </w:rPr>
        <w:drawing>
          <wp:inline distT="0" distB="0" distL="0" distR="0" wp14:anchorId="54130CBC" wp14:editId="79DC6953">
            <wp:extent cx="123825" cy="152400"/>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BC61D2">
        <w:rPr>
          <w:lang w:val="en-GB"/>
        </w:rPr>
        <w:t xml:space="preserve">] </w:t>
      </w:r>
      <w:r w:rsidRPr="00BC61D2">
        <w:rPr>
          <w:sz w:val="22"/>
          <w:lang w:val="en-GB"/>
        </w:rPr>
        <w:t>indicate that a map of the data</w:t>
      </w:r>
      <w:r w:rsidR="00FB203E">
        <w:rPr>
          <w:sz w:val="22"/>
          <w:lang w:val="en-GB"/>
        </w:rPr>
        <w:t xml:space="preserve"> </w:t>
      </w:r>
      <w:r w:rsidRPr="00BC61D2">
        <w:rPr>
          <w:sz w:val="22"/>
          <w:lang w:val="en-GB"/>
        </w:rPr>
        <w:t>layers can now be drawn in the data-view area.</w:t>
      </w:r>
    </w:p>
    <w:p w14:paraId="36511DF1" w14:textId="77777777" w:rsidR="0081629A" w:rsidRPr="00BC61D2" w:rsidRDefault="0081629A">
      <w:pPr>
        <w:ind w:left="720"/>
        <w:jc w:val="both"/>
        <w:rPr>
          <w:sz w:val="22"/>
          <w:lang w:val="en-GB"/>
        </w:rPr>
      </w:pPr>
    </w:p>
    <w:p w14:paraId="60F6840F" w14:textId="5FD1CC5E" w:rsidR="00D770D8" w:rsidRPr="00BC61D2" w:rsidRDefault="00D770D8" w:rsidP="007269D8">
      <w:pPr>
        <w:numPr>
          <w:ilvl w:val="0"/>
          <w:numId w:val="4"/>
        </w:numPr>
        <w:jc w:val="both"/>
        <w:rPr>
          <w:sz w:val="22"/>
          <w:lang w:val="en-GB"/>
        </w:rPr>
      </w:pPr>
      <w:r w:rsidRPr="00BC61D2">
        <w:rPr>
          <w:sz w:val="22"/>
          <w:lang w:val="en-GB"/>
        </w:rPr>
        <w:t xml:space="preserve">View several </w:t>
      </w:r>
      <w:r w:rsidR="00BB6873">
        <w:rPr>
          <w:sz w:val="22"/>
          <w:lang w:val="en-GB"/>
        </w:rPr>
        <w:t xml:space="preserve">individual </w:t>
      </w:r>
      <w:r w:rsidR="00B32419" w:rsidRPr="00BC61D2">
        <w:rPr>
          <w:sz w:val="22"/>
          <w:lang w:val="en-GB"/>
        </w:rPr>
        <w:t>land-use</w:t>
      </w:r>
      <w:r w:rsidRPr="00BC61D2">
        <w:rPr>
          <w:sz w:val="22"/>
          <w:lang w:val="en-GB"/>
        </w:rPr>
        <w:t xml:space="preserve"> </w:t>
      </w:r>
      <w:r w:rsidR="00BB6873">
        <w:rPr>
          <w:sz w:val="22"/>
          <w:lang w:val="en-GB"/>
        </w:rPr>
        <w:t xml:space="preserve">layers (e.g., </w:t>
      </w:r>
      <w:proofErr w:type="gramStart"/>
      <w:r w:rsidR="00BB6873">
        <w:rPr>
          <w:sz w:val="22"/>
          <w:lang w:val="en-GB"/>
        </w:rPr>
        <w:t>residential</w:t>
      </w:r>
      <w:proofErr w:type="gramEnd"/>
      <w:r w:rsidR="00BB6873">
        <w:rPr>
          <w:sz w:val="22"/>
          <w:lang w:val="en-GB"/>
        </w:rPr>
        <w:t xml:space="preserve"> or industrial land use)</w:t>
      </w:r>
      <w:r w:rsidRPr="00BC61D2">
        <w:rPr>
          <w:sz w:val="22"/>
          <w:lang w:val="en-GB"/>
        </w:rPr>
        <w:t xml:space="preserve"> by trying out </w:t>
      </w:r>
      <w:r w:rsidR="00BB6873">
        <w:rPr>
          <w:sz w:val="22"/>
          <w:lang w:val="en-GB"/>
        </w:rPr>
        <w:t>the</w:t>
      </w:r>
      <w:r w:rsidRPr="00BC61D2">
        <w:rPr>
          <w:sz w:val="22"/>
          <w:lang w:val="en-GB"/>
        </w:rPr>
        <w:t xml:space="preserve"> </w:t>
      </w:r>
      <w:r w:rsidR="00D6536E" w:rsidRPr="00BC61D2">
        <w:rPr>
          <w:sz w:val="22"/>
          <w:lang w:val="en-GB"/>
        </w:rPr>
        <w:t>two</w:t>
      </w:r>
      <w:r w:rsidRPr="00BC61D2">
        <w:rPr>
          <w:sz w:val="22"/>
          <w:lang w:val="en-GB"/>
        </w:rPr>
        <w:t xml:space="preserve"> ways to draw a map view: </w:t>
      </w:r>
    </w:p>
    <w:p w14:paraId="6C3527A9" w14:textId="7E07F9B2" w:rsidR="00D770D8" w:rsidRPr="00BC61D2" w:rsidRDefault="00D770D8" w:rsidP="007269D8">
      <w:pPr>
        <w:numPr>
          <w:ilvl w:val="0"/>
          <w:numId w:val="5"/>
        </w:numPr>
        <w:jc w:val="both"/>
        <w:rPr>
          <w:sz w:val="22"/>
          <w:lang w:val="en-GB"/>
        </w:rPr>
      </w:pPr>
      <w:r w:rsidRPr="00BC61D2">
        <w:rPr>
          <w:sz w:val="22"/>
          <w:lang w:val="en-GB"/>
        </w:rPr>
        <w:t>by double-clicking on any of the data layer names. This option allows multiple data layers to be dra</w:t>
      </w:r>
      <w:r w:rsidR="00D6536E" w:rsidRPr="00BC61D2">
        <w:rPr>
          <w:sz w:val="22"/>
          <w:lang w:val="en-GB"/>
        </w:rPr>
        <w:t>wn in the same map view window</w:t>
      </w:r>
      <w:r w:rsidR="00BB6873">
        <w:rPr>
          <w:sz w:val="22"/>
          <w:lang w:val="en-GB"/>
        </w:rPr>
        <w:t xml:space="preserve">. </w:t>
      </w:r>
      <w:r w:rsidR="00BB6873" w:rsidRPr="00754111">
        <w:rPr>
          <w:sz w:val="22"/>
          <w:lang w:val="en-GB"/>
        </w:rPr>
        <w:t>Note that</w:t>
      </w:r>
      <w:r w:rsidR="00BB6873" w:rsidRPr="00BC61D2">
        <w:rPr>
          <w:sz w:val="22"/>
          <w:lang w:val="en-GB"/>
        </w:rPr>
        <w:t xml:space="preserve"> </w:t>
      </w:r>
      <w:r w:rsidR="00BB6873">
        <w:rPr>
          <w:sz w:val="22"/>
          <w:lang w:val="en-GB"/>
        </w:rPr>
        <w:t>maps are drawn as transparent layers. This has the advantage that you can visually compare two layers but makes the colours more difficult to interpret. You can switch layers on and off by double-clicking on them in the legend window on the right-hand side.</w:t>
      </w:r>
    </w:p>
    <w:p w14:paraId="4E3F7408" w14:textId="5EE47922" w:rsidR="00D770D8" w:rsidRPr="00BC61D2" w:rsidRDefault="00D770D8" w:rsidP="007269D8">
      <w:pPr>
        <w:numPr>
          <w:ilvl w:val="0"/>
          <w:numId w:val="5"/>
        </w:numPr>
        <w:jc w:val="both"/>
        <w:rPr>
          <w:sz w:val="22"/>
          <w:lang w:val="en-GB"/>
        </w:rPr>
      </w:pPr>
      <w:r w:rsidRPr="00BC61D2">
        <w:rPr>
          <w:sz w:val="22"/>
          <w:lang w:val="en-GB"/>
        </w:rPr>
        <w:t>by activating (clicking on) the data layer and then simultaneously pressing the Ctrl-M key combination</w:t>
      </w:r>
      <w:r w:rsidR="00D6536E" w:rsidRPr="00BC61D2">
        <w:rPr>
          <w:sz w:val="22"/>
          <w:lang w:val="en-GB"/>
        </w:rPr>
        <w:t xml:space="preserve"> or by giving a right mouse</w:t>
      </w:r>
      <w:r w:rsidR="00FB203E">
        <w:rPr>
          <w:sz w:val="22"/>
          <w:lang w:val="en-GB"/>
        </w:rPr>
        <w:t xml:space="preserve"> </w:t>
      </w:r>
      <w:r w:rsidR="00D6536E" w:rsidRPr="00BC61D2">
        <w:rPr>
          <w:sz w:val="22"/>
          <w:lang w:val="en-GB"/>
        </w:rPr>
        <w:t>click on the data layer and selecting the Map View-option from the appearing menu</w:t>
      </w:r>
      <w:r w:rsidRPr="00BC61D2">
        <w:rPr>
          <w:sz w:val="22"/>
          <w:lang w:val="en-GB"/>
        </w:rPr>
        <w:t xml:space="preserve">. This option will open a </w:t>
      </w:r>
      <w:r w:rsidRPr="00BC61D2">
        <w:rPr>
          <w:i/>
          <w:sz w:val="22"/>
          <w:lang w:val="en-GB"/>
        </w:rPr>
        <w:t>new</w:t>
      </w:r>
      <w:r w:rsidRPr="00BC61D2">
        <w:rPr>
          <w:sz w:val="22"/>
          <w:lang w:val="en-GB"/>
        </w:rPr>
        <w:t xml:space="preserve"> map view window for every da</w:t>
      </w:r>
      <w:r w:rsidR="00D6536E" w:rsidRPr="00BC61D2">
        <w:rPr>
          <w:sz w:val="22"/>
          <w:lang w:val="en-GB"/>
        </w:rPr>
        <w:t>ta layer</w:t>
      </w:r>
      <w:r w:rsidR="00BB6873">
        <w:rPr>
          <w:sz w:val="22"/>
          <w:lang w:val="en-GB"/>
        </w:rPr>
        <w:t>.</w:t>
      </w:r>
    </w:p>
    <w:p w14:paraId="735337A3" w14:textId="77777777" w:rsidR="00F713C6" w:rsidRPr="00BC61D2" w:rsidRDefault="00F713C6">
      <w:pPr>
        <w:ind w:left="720"/>
        <w:jc w:val="both"/>
        <w:rPr>
          <w:sz w:val="22"/>
          <w:u w:val="single"/>
          <w:lang w:val="en-GB"/>
        </w:rPr>
      </w:pPr>
    </w:p>
    <w:p w14:paraId="07F1E3EF" w14:textId="299C2A99" w:rsidR="00D770D8" w:rsidRDefault="00754111">
      <w:pPr>
        <w:ind w:left="720"/>
        <w:jc w:val="both"/>
        <w:rPr>
          <w:sz w:val="22"/>
          <w:lang w:val="en-GB"/>
        </w:rPr>
      </w:pPr>
      <w:r>
        <w:rPr>
          <w:sz w:val="22"/>
          <w:lang w:val="en-GB"/>
        </w:rPr>
        <w:t>W</w:t>
      </w:r>
      <w:r w:rsidR="00D6536E" w:rsidRPr="00BC61D2">
        <w:rPr>
          <w:sz w:val="22"/>
          <w:lang w:val="en-GB"/>
        </w:rPr>
        <w:t xml:space="preserve">hen you view a current land use layer, </w:t>
      </w:r>
      <w:r w:rsidR="00D770D8" w:rsidRPr="00BC61D2">
        <w:rPr>
          <w:sz w:val="22"/>
          <w:lang w:val="en-GB"/>
        </w:rPr>
        <w:t>a legend appears on the right</w:t>
      </w:r>
      <w:r w:rsidR="00872E6C">
        <w:rPr>
          <w:sz w:val="22"/>
          <w:lang w:val="en-GB"/>
        </w:rPr>
        <w:t>-</w:t>
      </w:r>
      <w:r w:rsidR="00D770D8" w:rsidRPr="00BC61D2">
        <w:rPr>
          <w:sz w:val="22"/>
          <w:lang w:val="en-GB"/>
        </w:rPr>
        <w:t xml:space="preserve">hand side </w:t>
      </w:r>
      <w:r w:rsidR="002979CB">
        <w:rPr>
          <w:sz w:val="22"/>
          <w:lang w:val="en-GB"/>
        </w:rPr>
        <w:t>that</w:t>
      </w:r>
      <w:r w:rsidR="00D770D8" w:rsidRPr="00BC61D2">
        <w:rPr>
          <w:sz w:val="22"/>
          <w:lang w:val="en-GB"/>
        </w:rPr>
        <w:t xml:space="preserve"> indica</w:t>
      </w:r>
      <w:r w:rsidR="00D6536E" w:rsidRPr="00BC61D2">
        <w:rPr>
          <w:sz w:val="22"/>
          <w:lang w:val="en-GB"/>
        </w:rPr>
        <w:t xml:space="preserve">tes the </w:t>
      </w:r>
      <w:r w:rsidR="00BB6873" w:rsidRPr="00BC61D2">
        <w:rPr>
          <w:sz w:val="22"/>
          <w:lang w:val="en-GB"/>
        </w:rPr>
        <w:t>number</w:t>
      </w:r>
      <w:r w:rsidR="00D6536E" w:rsidRPr="00BC61D2">
        <w:rPr>
          <w:sz w:val="22"/>
          <w:lang w:val="en-GB"/>
        </w:rPr>
        <w:t xml:space="preserve"> of </w:t>
      </w:r>
      <w:r w:rsidR="00D770D8" w:rsidRPr="00BC61D2">
        <w:rPr>
          <w:sz w:val="22"/>
          <w:lang w:val="en-GB"/>
        </w:rPr>
        <w:t>hectares (</w:t>
      </w:r>
      <w:r w:rsidR="00F07E7B" w:rsidRPr="00BC61D2">
        <w:rPr>
          <w:sz w:val="22"/>
          <w:lang w:val="en-GB"/>
        </w:rPr>
        <w:t>h</w:t>
      </w:r>
      <w:r w:rsidR="00D770D8" w:rsidRPr="00BC61D2">
        <w:rPr>
          <w:sz w:val="22"/>
          <w:lang w:val="en-GB"/>
        </w:rPr>
        <w:t>a</w:t>
      </w:r>
      <w:r w:rsidR="00152BFD">
        <w:rPr>
          <w:sz w:val="22"/>
          <w:lang w:val="en-GB"/>
        </w:rPr>
        <w:t>, here called 10 kilo m^2</w:t>
      </w:r>
      <w:r w:rsidR="00D770D8" w:rsidRPr="00BC61D2">
        <w:rPr>
          <w:sz w:val="22"/>
          <w:lang w:val="en-GB"/>
        </w:rPr>
        <w:t xml:space="preserve">) and that values range from 0 to </w:t>
      </w:r>
      <w:r w:rsidR="00872E6C">
        <w:rPr>
          <w:sz w:val="22"/>
          <w:lang w:val="en-GB"/>
        </w:rPr>
        <w:t>1</w:t>
      </w:r>
      <w:r w:rsidR="00D770D8" w:rsidRPr="00BC61D2">
        <w:rPr>
          <w:sz w:val="22"/>
          <w:lang w:val="en-GB"/>
        </w:rPr>
        <w:t xml:space="preserve">, the maximum value for the </w:t>
      </w:r>
      <w:r w:rsidR="00872E6C">
        <w:rPr>
          <w:sz w:val="22"/>
          <w:lang w:val="en-GB"/>
        </w:rPr>
        <w:t>1</w:t>
      </w:r>
      <w:r w:rsidR="00D770D8" w:rsidRPr="00BC61D2">
        <w:rPr>
          <w:sz w:val="22"/>
          <w:lang w:val="en-GB"/>
        </w:rPr>
        <w:t>00x</w:t>
      </w:r>
      <w:r w:rsidR="00872E6C">
        <w:rPr>
          <w:sz w:val="22"/>
          <w:lang w:val="en-GB"/>
        </w:rPr>
        <w:t>1</w:t>
      </w:r>
      <w:r w:rsidR="00D770D8" w:rsidRPr="00BC61D2">
        <w:rPr>
          <w:sz w:val="22"/>
          <w:lang w:val="en-GB"/>
        </w:rPr>
        <w:t>00-metr</w:t>
      </w:r>
      <w:r w:rsidR="009C4D8F">
        <w:rPr>
          <w:sz w:val="22"/>
          <w:lang w:val="en-GB"/>
        </w:rPr>
        <w:t>es</w:t>
      </w:r>
      <w:r w:rsidR="00D770D8" w:rsidRPr="00BC61D2">
        <w:rPr>
          <w:sz w:val="22"/>
          <w:lang w:val="en-GB"/>
        </w:rPr>
        <w:t xml:space="preserve"> grid cells. </w:t>
      </w:r>
      <w:r w:rsidR="00A55151" w:rsidRPr="00BC61D2">
        <w:rPr>
          <w:sz w:val="22"/>
          <w:lang w:val="en-GB"/>
        </w:rPr>
        <w:t>A last column in this legend contains the count</w:t>
      </w:r>
      <w:r w:rsidR="00B240C4" w:rsidRPr="00BC61D2">
        <w:rPr>
          <w:sz w:val="22"/>
          <w:lang w:val="en-GB"/>
        </w:rPr>
        <w:t xml:space="preserve"> (i.e.</w:t>
      </w:r>
      <w:r w:rsidR="007975C4">
        <w:rPr>
          <w:sz w:val="22"/>
          <w:lang w:val="en-GB"/>
        </w:rPr>
        <w:t>,</w:t>
      </w:r>
      <w:r w:rsidR="00B240C4" w:rsidRPr="00BC61D2">
        <w:rPr>
          <w:sz w:val="22"/>
          <w:lang w:val="en-GB"/>
        </w:rPr>
        <w:t xml:space="preserve"> number of cells) </w:t>
      </w:r>
      <w:r w:rsidR="00A55151" w:rsidRPr="00BC61D2">
        <w:rPr>
          <w:sz w:val="22"/>
          <w:lang w:val="en-GB"/>
        </w:rPr>
        <w:t>for each class.</w:t>
      </w:r>
      <w:r w:rsidR="00983A63">
        <w:rPr>
          <w:sz w:val="22"/>
          <w:lang w:val="en-GB"/>
        </w:rPr>
        <w:t xml:space="preserve"> </w:t>
      </w:r>
      <w:r w:rsidR="00D770D8" w:rsidRPr="00BC61D2">
        <w:rPr>
          <w:sz w:val="22"/>
          <w:lang w:val="en-GB"/>
        </w:rPr>
        <w:t>Right mouse-click on the legend area. This allows you to select the statistics function</w:t>
      </w:r>
      <w:r w:rsidR="006148F6" w:rsidRPr="00BC61D2">
        <w:rPr>
          <w:sz w:val="22"/>
          <w:lang w:val="en-GB"/>
        </w:rPr>
        <w:t xml:space="preserve"> </w:t>
      </w:r>
      <w:r w:rsidR="00AE1018" w:rsidRPr="00BC61D2">
        <w:rPr>
          <w:sz w:val="22"/>
          <w:lang w:val="en-GB"/>
        </w:rPr>
        <w:t xml:space="preserve">in the appearing menu, </w:t>
      </w:r>
      <w:r w:rsidR="00D770D8" w:rsidRPr="00BC61D2">
        <w:rPr>
          <w:sz w:val="22"/>
          <w:lang w:val="en-GB"/>
        </w:rPr>
        <w:t>provid</w:t>
      </w:r>
      <w:r w:rsidR="00AE1018" w:rsidRPr="00BC61D2">
        <w:rPr>
          <w:sz w:val="22"/>
          <w:lang w:val="en-GB"/>
        </w:rPr>
        <w:t>ing you with</w:t>
      </w:r>
      <w:r w:rsidR="00D770D8" w:rsidRPr="00BC61D2">
        <w:rPr>
          <w:sz w:val="22"/>
          <w:lang w:val="en-GB"/>
        </w:rPr>
        <w:t xml:space="preserve"> some basic statistics on the selected </w:t>
      </w:r>
      <w:r w:rsidR="00284AEA" w:rsidRPr="00BC61D2">
        <w:rPr>
          <w:sz w:val="22"/>
          <w:lang w:val="en-GB"/>
        </w:rPr>
        <w:t>land-</w:t>
      </w:r>
      <w:r w:rsidR="00AE1018" w:rsidRPr="00BC61D2">
        <w:rPr>
          <w:sz w:val="22"/>
          <w:lang w:val="en-GB"/>
        </w:rPr>
        <w:t>use function</w:t>
      </w:r>
      <w:r w:rsidR="00D770D8" w:rsidRPr="00BC61D2">
        <w:rPr>
          <w:sz w:val="22"/>
          <w:lang w:val="en-GB"/>
        </w:rPr>
        <w:t xml:space="preserve">. </w:t>
      </w:r>
    </w:p>
    <w:p w14:paraId="6109E496" w14:textId="77777777" w:rsidR="00983A63" w:rsidRDefault="00983A63" w:rsidP="00983A63">
      <w:pPr>
        <w:ind w:left="720"/>
        <w:jc w:val="both"/>
        <w:rPr>
          <w:sz w:val="22"/>
          <w:lang w:val="en-GB"/>
        </w:rPr>
      </w:pPr>
    </w:p>
    <w:p w14:paraId="53164EFA" w14:textId="3EAB5C2C" w:rsidR="00983A63" w:rsidRPr="00983A63" w:rsidRDefault="00983A63" w:rsidP="00983A63">
      <w:pPr>
        <w:pStyle w:val="ListParagraph"/>
        <w:jc w:val="both"/>
        <w:rPr>
          <w:sz w:val="22"/>
          <w:lang w:val="en-GB"/>
        </w:rPr>
      </w:pPr>
      <w:r w:rsidRPr="00983A63">
        <w:rPr>
          <w:sz w:val="22"/>
          <w:lang w:val="en-GB"/>
        </w:rPr>
        <w:t xml:space="preserve">The individual land-use maps do not offer a coherent view on land use in the country so we will try out a different way of looking at these data layers. Close all opened map views (menu option Window &gt; Close All) and then click on the data layer “Predominant”. This layer describes predominant land use per cell (Figure 2). This map shows for every grid-cell the land-use function that covers the most hectares. It clearly indicates the most notable features of the country: a network of big cities in the west of the country, </w:t>
      </w:r>
      <w:proofErr w:type="gramStart"/>
      <w:r w:rsidRPr="00983A63">
        <w:rPr>
          <w:sz w:val="22"/>
          <w:lang w:val="en-GB"/>
        </w:rPr>
        <w:t>a number of</w:t>
      </w:r>
      <w:proofErr w:type="gramEnd"/>
      <w:r w:rsidRPr="00983A63">
        <w:rPr>
          <w:sz w:val="22"/>
          <w:lang w:val="en-GB"/>
        </w:rPr>
        <w:t xml:space="preserve"> large nature areas along the coast and in the middle of the country, and lots (tw</w:t>
      </w:r>
      <w:r w:rsidR="00FB203E">
        <w:rPr>
          <w:sz w:val="22"/>
          <w:lang w:val="en-GB"/>
        </w:rPr>
        <w:t>o-</w:t>
      </w:r>
      <w:r w:rsidRPr="00983A63">
        <w:rPr>
          <w:sz w:val="22"/>
          <w:lang w:val="en-GB"/>
        </w:rPr>
        <w:t>thirds of the land surface!) of agricultural land in between.</w:t>
      </w:r>
    </w:p>
    <w:p w14:paraId="65C1F9B9" w14:textId="77777777" w:rsidR="00F713C6" w:rsidRPr="00BC61D2" w:rsidRDefault="00F713C6">
      <w:pPr>
        <w:ind w:left="720"/>
        <w:jc w:val="both"/>
        <w:rPr>
          <w:sz w:val="22"/>
          <w:lang w:val="en-GB"/>
        </w:rPr>
      </w:pPr>
    </w:p>
    <w:p w14:paraId="4CFABC7E" w14:textId="13031488" w:rsidR="0029009A" w:rsidRDefault="00523A7A" w:rsidP="0029009A">
      <w:pPr>
        <w:numPr>
          <w:ilvl w:val="0"/>
          <w:numId w:val="4"/>
        </w:numPr>
        <w:jc w:val="both"/>
        <w:rPr>
          <w:sz w:val="22"/>
          <w:lang w:val="en-GB"/>
        </w:rPr>
      </w:pPr>
      <w:r>
        <w:rPr>
          <w:noProof/>
          <w:sz w:val="22"/>
          <w:lang w:val="en-GB"/>
        </w:rPr>
        <w:drawing>
          <wp:anchor distT="0" distB="0" distL="114300" distR="114300" simplePos="0" relativeHeight="251685376" behindDoc="1" locked="0" layoutInCell="1" allowOverlap="1" wp14:anchorId="5935F5C8" wp14:editId="0C520F5C">
            <wp:simplePos x="0" y="0"/>
            <wp:positionH relativeFrom="column">
              <wp:posOffset>1634490</wp:posOffset>
            </wp:positionH>
            <wp:positionV relativeFrom="paragraph">
              <wp:posOffset>190500</wp:posOffset>
            </wp:positionV>
            <wp:extent cx="3996000" cy="311548"/>
            <wp:effectExtent l="0" t="0" r="0" b="0"/>
            <wp:wrapTight wrapText="bothSides">
              <wp:wrapPolygon edited="0">
                <wp:start x="0" y="0"/>
                <wp:lineTo x="0" y="19837"/>
                <wp:lineTo x="21421" y="19837"/>
                <wp:lineTo x="214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3996000" cy="311548"/>
                    </a:xfrm>
                    <a:prstGeom prst="rect">
                      <a:avLst/>
                    </a:prstGeom>
                  </pic:spPr>
                </pic:pic>
              </a:graphicData>
            </a:graphic>
            <wp14:sizeRelH relativeFrom="margin">
              <wp14:pctWidth>0</wp14:pctWidth>
            </wp14:sizeRelH>
            <wp14:sizeRelV relativeFrom="margin">
              <wp14:pctHeight>0</wp14:pctHeight>
            </wp14:sizeRelV>
          </wp:anchor>
        </w:drawing>
      </w:r>
      <w:r w:rsidR="0029009A" w:rsidRPr="00BC61D2">
        <w:rPr>
          <w:sz w:val="22"/>
          <w:lang w:val="en-GB"/>
        </w:rPr>
        <w:t>The too</w:t>
      </w:r>
      <w:r w:rsidR="0029009A">
        <w:rPr>
          <w:sz w:val="22"/>
          <w:lang w:val="en-GB"/>
        </w:rPr>
        <w:t>l</w:t>
      </w:r>
      <w:r w:rsidR="0029009A" w:rsidRPr="00BC61D2">
        <w:rPr>
          <w:sz w:val="22"/>
          <w:lang w:val="en-GB"/>
        </w:rPr>
        <w:t>bar contains several standard GIS-functions</w:t>
      </w:r>
      <w:r w:rsidR="0029009A">
        <w:rPr>
          <w:sz w:val="22"/>
          <w:lang w:val="en-GB"/>
        </w:rPr>
        <w:t xml:space="preserve"> that allow you to adapt your data view and export images:</w:t>
      </w:r>
      <w:r w:rsidRPr="00523A7A">
        <w:rPr>
          <w:noProof/>
          <w:sz w:val="22"/>
          <w:lang w:val="en-GB"/>
        </w:rPr>
        <w:t xml:space="preserve"> </w:t>
      </w:r>
    </w:p>
    <w:p w14:paraId="4A1E11BB" w14:textId="63FC1DDC" w:rsidR="0029009A" w:rsidRDefault="0029009A" w:rsidP="0029009A">
      <w:pPr>
        <w:ind w:left="720"/>
        <w:jc w:val="both"/>
        <w:rPr>
          <w:sz w:val="22"/>
          <w:lang w:val="en-GB"/>
        </w:rPr>
      </w:pPr>
    </w:p>
    <w:p w14:paraId="0A405F9A" w14:textId="00AEF7EE" w:rsidR="005D1BC5" w:rsidRPr="00BC61D2" w:rsidRDefault="0029009A" w:rsidP="00523A7A">
      <w:pPr>
        <w:ind w:left="720"/>
        <w:jc w:val="both"/>
        <w:rPr>
          <w:sz w:val="22"/>
          <w:lang w:val="en-GB"/>
        </w:rPr>
      </w:pPr>
      <w:r>
        <w:rPr>
          <w:sz w:val="22"/>
          <w:lang w:val="en-GB"/>
        </w:rPr>
        <w:lastRenderedPageBreak/>
        <w:t>The purpose of the buttons is explained when you hoover over them</w:t>
      </w:r>
      <w:r w:rsidR="00BB6873">
        <w:rPr>
          <w:sz w:val="22"/>
          <w:lang w:val="en-GB"/>
        </w:rPr>
        <w:t xml:space="preserve"> with your cursor.</w:t>
      </w:r>
      <w:r>
        <w:rPr>
          <w:sz w:val="22"/>
          <w:lang w:val="en-GB"/>
        </w:rPr>
        <w:t xml:space="preserve"> </w:t>
      </w:r>
      <w:r w:rsidRPr="00BC61D2">
        <w:rPr>
          <w:sz w:val="22"/>
          <w:lang w:val="en-GB"/>
        </w:rPr>
        <w:t xml:space="preserve">Explore these functions to </w:t>
      </w:r>
      <w:r w:rsidR="00BB6873">
        <w:rPr>
          <w:sz w:val="22"/>
          <w:lang w:val="en-GB"/>
        </w:rPr>
        <w:t>understand</w:t>
      </w:r>
      <w:r w:rsidRPr="00BC61D2">
        <w:rPr>
          <w:sz w:val="22"/>
          <w:lang w:val="en-GB"/>
        </w:rPr>
        <w:t xml:space="preserve"> their possibilities</w:t>
      </w:r>
      <w:r>
        <w:rPr>
          <w:sz w:val="22"/>
          <w:lang w:val="en-GB"/>
        </w:rPr>
        <w:t xml:space="preserve"> and see how you can remove </w:t>
      </w:r>
      <w:r w:rsidR="00523A7A">
        <w:rPr>
          <w:sz w:val="22"/>
          <w:lang w:val="en-GB"/>
        </w:rPr>
        <w:t>the panels in view</w:t>
      </w:r>
      <w:r w:rsidR="00BB6873">
        <w:rPr>
          <w:sz w:val="22"/>
          <w:lang w:val="en-GB"/>
        </w:rPr>
        <w:t xml:space="preserve"> area</w:t>
      </w:r>
      <w:r w:rsidR="00523A7A">
        <w:rPr>
          <w:sz w:val="22"/>
          <w:lang w:val="en-GB"/>
        </w:rPr>
        <w:t xml:space="preserve"> to adjust the interface to suit your taste and interest. </w:t>
      </w:r>
      <w:r w:rsidR="007975C4">
        <w:rPr>
          <w:sz w:val="22"/>
          <w:lang w:val="en-GB"/>
        </w:rPr>
        <w:t>C</w:t>
      </w:r>
      <w:r w:rsidR="00523A7A">
        <w:rPr>
          <w:sz w:val="22"/>
          <w:lang w:val="en-GB"/>
        </w:rPr>
        <w:t xml:space="preserve">licking on the map (when the </w:t>
      </w:r>
      <w:r w:rsidR="007975C4">
        <w:rPr>
          <w:sz w:val="22"/>
          <w:lang w:val="en-GB"/>
        </w:rPr>
        <w:t>z</w:t>
      </w:r>
      <w:r w:rsidR="00523A7A">
        <w:rPr>
          <w:sz w:val="22"/>
          <w:lang w:val="en-GB"/>
        </w:rPr>
        <w:t>oom functions are not active) allows you to inspect local value as the information button in standard GIS allows you to do.</w:t>
      </w:r>
      <w:r w:rsidR="007975C4">
        <w:rPr>
          <w:sz w:val="22"/>
          <w:lang w:val="en-GB"/>
        </w:rPr>
        <w:t xml:space="preserve"> The selected value shows up in the map legend. </w:t>
      </w:r>
      <w:r w:rsidR="00523A7A">
        <w:rPr>
          <w:sz w:val="22"/>
          <w:lang w:val="en-GB"/>
        </w:rPr>
        <w:t>The options to copy the active view (map window and legend windows on the right) or just the legends of the active layers are helpful if you want to generate grap</w:t>
      </w:r>
      <w:r w:rsidR="007975C4">
        <w:rPr>
          <w:sz w:val="22"/>
          <w:lang w:val="en-GB"/>
        </w:rPr>
        <w:t>h</w:t>
      </w:r>
      <w:r w:rsidR="00523A7A">
        <w:rPr>
          <w:sz w:val="22"/>
          <w:lang w:val="en-GB"/>
        </w:rPr>
        <w:t>ics for a presentation</w:t>
      </w:r>
      <w:r w:rsidR="007975C4">
        <w:rPr>
          <w:sz w:val="22"/>
          <w:lang w:val="en-GB"/>
        </w:rPr>
        <w:t xml:space="preserve"> or report</w:t>
      </w:r>
      <w:r w:rsidR="00523A7A">
        <w:rPr>
          <w:sz w:val="22"/>
          <w:lang w:val="en-GB"/>
        </w:rPr>
        <w:t xml:space="preserve">. </w:t>
      </w:r>
    </w:p>
    <w:p w14:paraId="62A03E48" w14:textId="77777777" w:rsidR="00F713C6" w:rsidRPr="00BC61D2" w:rsidRDefault="00F713C6" w:rsidP="005D1BC5">
      <w:pPr>
        <w:ind w:left="720"/>
        <w:rPr>
          <w:sz w:val="22"/>
          <w:lang w:val="en-GB"/>
        </w:rPr>
      </w:pPr>
    </w:p>
    <w:p w14:paraId="4E2C4EDC" w14:textId="444D036E" w:rsidR="00C27806" w:rsidRPr="00BC61D2" w:rsidRDefault="009F4E14" w:rsidP="009F4E14">
      <w:pPr>
        <w:spacing w:before="120"/>
        <w:jc w:val="both"/>
        <w:rPr>
          <w:sz w:val="22"/>
          <w:lang w:val="en-GB"/>
        </w:rPr>
      </w:pPr>
      <w:r>
        <w:rPr>
          <w:noProof/>
        </w:rPr>
        <w:drawing>
          <wp:inline distT="0" distB="0" distL="0" distR="0" wp14:anchorId="648FC988" wp14:editId="32A6CE81">
            <wp:extent cx="5760000" cy="41822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76" t="1175" r="1495" b="5460"/>
                    <a:stretch/>
                  </pic:blipFill>
                  <pic:spPr bwMode="auto">
                    <a:xfrm>
                      <a:off x="0" y="0"/>
                      <a:ext cx="5760000" cy="4182217"/>
                    </a:xfrm>
                    <a:prstGeom prst="rect">
                      <a:avLst/>
                    </a:prstGeom>
                    <a:ln>
                      <a:noFill/>
                    </a:ln>
                    <a:extLst>
                      <a:ext uri="{53640926-AAD7-44D8-BBD7-CCE9431645EC}">
                        <a14:shadowObscured xmlns:a14="http://schemas.microsoft.com/office/drawing/2010/main"/>
                      </a:ext>
                    </a:extLst>
                  </pic:spPr>
                </pic:pic>
              </a:graphicData>
            </a:graphic>
          </wp:inline>
        </w:drawing>
      </w:r>
    </w:p>
    <w:p w14:paraId="14DA3B3F" w14:textId="2E1F759E" w:rsidR="00B62F2A" w:rsidRPr="00BC61D2" w:rsidRDefault="00D6536E" w:rsidP="00B62F2A">
      <w:r w:rsidRPr="00BC61D2">
        <w:rPr>
          <w:i/>
        </w:rPr>
        <w:t xml:space="preserve">Figure </w:t>
      </w:r>
      <w:r w:rsidR="007975C4">
        <w:rPr>
          <w:i/>
        </w:rPr>
        <w:t>2</w:t>
      </w:r>
      <w:r w:rsidRPr="00BC61D2">
        <w:rPr>
          <w:i/>
        </w:rPr>
        <w:t xml:space="preserve"> - </w:t>
      </w:r>
      <w:r w:rsidR="00B62F2A" w:rsidRPr="00BC61D2">
        <w:rPr>
          <w:i/>
        </w:rPr>
        <w:t xml:space="preserve">Dominant land use in </w:t>
      </w:r>
      <w:r w:rsidR="00B62F2A" w:rsidRPr="00884465">
        <w:rPr>
          <w:i/>
        </w:rPr>
        <w:t>the Netherlands for the year 20</w:t>
      </w:r>
      <w:r w:rsidRPr="00884465">
        <w:rPr>
          <w:i/>
        </w:rPr>
        <w:t>1</w:t>
      </w:r>
      <w:r w:rsidR="007975C4" w:rsidRPr="00884465">
        <w:rPr>
          <w:i/>
        </w:rPr>
        <w:t>7</w:t>
      </w:r>
      <w:r w:rsidR="00ED6CBA" w:rsidRPr="00BC61D2">
        <w:rPr>
          <w:i/>
        </w:rPr>
        <w:t xml:space="preserve"> as shown in the Land Use Scanner demo user interface.</w:t>
      </w:r>
    </w:p>
    <w:p w14:paraId="131F93E4" w14:textId="77777777" w:rsidR="00D770D8" w:rsidRPr="00BC61D2" w:rsidRDefault="00D770D8">
      <w:pPr>
        <w:ind w:left="360" w:firstLine="360"/>
        <w:jc w:val="both"/>
        <w:rPr>
          <w:sz w:val="22"/>
        </w:rPr>
      </w:pPr>
    </w:p>
    <w:p w14:paraId="3D79478D" w14:textId="45284FFE" w:rsidR="00D770D8" w:rsidRDefault="00B32419" w:rsidP="00983A63">
      <w:pPr>
        <w:numPr>
          <w:ilvl w:val="0"/>
          <w:numId w:val="4"/>
        </w:numPr>
        <w:jc w:val="both"/>
        <w:rPr>
          <w:sz w:val="22"/>
          <w:lang w:val="en-GB"/>
        </w:rPr>
      </w:pPr>
      <w:r w:rsidRPr="00BC61D2">
        <w:rPr>
          <w:i/>
          <w:sz w:val="22"/>
          <w:lang w:val="en-GB"/>
        </w:rPr>
        <w:t>Land Use Scanner</w:t>
      </w:r>
      <w:r w:rsidR="00D770D8" w:rsidRPr="00BC61D2">
        <w:rPr>
          <w:sz w:val="22"/>
          <w:lang w:val="en-GB"/>
        </w:rPr>
        <w:t xml:space="preserve"> also contains a collection of spatial data sets that are relevant for the simulation of future land use. These sets are considered when suitability is defined. </w:t>
      </w:r>
    </w:p>
    <w:p w14:paraId="0356A561" w14:textId="77777777" w:rsidR="00576998" w:rsidRPr="00BC61D2" w:rsidRDefault="00576998" w:rsidP="00576998">
      <w:pPr>
        <w:ind w:left="720"/>
        <w:jc w:val="both"/>
        <w:rPr>
          <w:sz w:val="22"/>
          <w:lang w:val="en-GB"/>
        </w:rPr>
      </w:pPr>
    </w:p>
    <w:p w14:paraId="70BACF20" w14:textId="09F7C236" w:rsidR="00D770D8" w:rsidRPr="00BC61D2" w:rsidRDefault="00D770D8">
      <w:pPr>
        <w:ind w:left="720"/>
        <w:jc w:val="both"/>
        <w:rPr>
          <w:sz w:val="22"/>
          <w:lang w:val="en-GB"/>
        </w:rPr>
      </w:pPr>
      <w:r w:rsidRPr="00BC61D2">
        <w:rPr>
          <w:sz w:val="22"/>
          <w:lang w:val="en-GB"/>
        </w:rPr>
        <w:t>Take 10 minutes to browse through the containers containing policy maps</w:t>
      </w:r>
      <w:r w:rsidR="00A30A59" w:rsidRPr="00BC61D2">
        <w:rPr>
          <w:sz w:val="22"/>
          <w:lang w:val="en-GB"/>
        </w:rPr>
        <w:t xml:space="preserve">, </w:t>
      </w:r>
      <w:r w:rsidRPr="00BC61D2">
        <w:rPr>
          <w:sz w:val="22"/>
          <w:lang w:val="en-GB"/>
        </w:rPr>
        <w:t xml:space="preserve">thematic </w:t>
      </w:r>
      <w:proofErr w:type="gramStart"/>
      <w:r w:rsidRPr="00BC61D2">
        <w:rPr>
          <w:sz w:val="22"/>
          <w:lang w:val="en-GB"/>
        </w:rPr>
        <w:t>maps</w:t>
      </w:r>
      <w:proofErr w:type="gramEnd"/>
      <w:r w:rsidR="00A30A59" w:rsidRPr="00BC61D2">
        <w:rPr>
          <w:sz w:val="22"/>
          <w:lang w:val="en-GB"/>
        </w:rPr>
        <w:t xml:space="preserve"> and distance decay maps</w:t>
      </w:r>
      <w:r w:rsidRPr="00BC61D2">
        <w:rPr>
          <w:sz w:val="22"/>
          <w:lang w:val="en-GB"/>
        </w:rPr>
        <w:t xml:space="preserve">. </w:t>
      </w:r>
      <w:r w:rsidR="00A30A59" w:rsidRPr="00BC61D2">
        <w:rPr>
          <w:sz w:val="22"/>
          <w:lang w:val="en-GB"/>
        </w:rPr>
        <w:t>See the</w:t>
      </w:r>
      <w:r w:rsidRPr="00BC61D2">
        <w:rPr>
          <w:sz w:val="22"/>
          <w:lang w:val="en-GB"/>
        </w:rPr>
        <w:t xml:space="preserve"> description of all available data layers in </w:t>
      </w:r>
      <w:r w:rsidR="007975C4">
        <w:rPr>
          <w:sz w:val="22"/>
          <w:lang w:val="en-GB"/>
        </w:rPr>
        <w:t>A</w:t>
      </w:r>
      <w:r w:rsidRPr="00BC61D2">
        <w:rPr>
          <w:sz w:val="22"/>
          <w:lang w:val="en-GB"/>
        </w:rPr>
        <w:t>ppendix 3</w:t>
      </w:r>
      <w:r w:rsidR="00A30A59" w:rsidRPr="00BC61D2">
        <w:rPr>
          <w:sz w:val="22"/>
          <w:lang w:val="en-GB"/>
        </w:rPr>
        <w:t xml:space="preserve"> for information about what the available data sets represent</w:t>
      </w:r>
      <w:r w:rsidRPr="00BC61D2">
        <w:rPr>
          <w:sz w:val="22"/>
          <w:lang w:val="en-GB"/>
        </w:rPr>
        <w:t>.</w:t>
      </w:r>
    </w:p>
    <w:p w14:paraId="49A8F5D6" w14:textId="77777777" w:rsidR="00D770D8" w:rsidRPr="00BC61D2" w:rsidRDefault="00D770D8">
      <w:pPr>
        <w:ind w:left="360"/>
        <w:jc w:val="both"/>
        <w:rPr>
          <w:sz w:val="22"/>
          <w:lang w:val="en-GB"/>
        </w:rPr>
      </w:pPr>
    </w:p>
    <w:p w14:paraId="71EBEC47" w14:textId="77777777" w:rsidR="00D770D8" w:rsidRPr="00BC61D2" w:rsidRDefault="00D770D8">
      <w:pPr>
        <w:pStyle w:val="Heading2"/>
        <w:rPr>
          <w:b/>
        </w:rPr>
      </w:pPr>
      <w:r w:rsidRPr="00BC61D2">
        <w:rPr>
          <w:b/>
        </w:rPr>
        <w:t>Defining suitability</w:t>
      </w:r>
    </w:p>
    <w:p w14:paraId="02D46252" w14:textId="35142C56" w:rsidR="00D770D8" w:rsidRPr="00BC61D2" w:rsidRDefault="00A30A59">
      <w:pPr>
        <w:jc w:val="both"/>
        <w:rPr>
          <w:sz w:val="22"/>
          <w:lang w:val="en-GB"/>
        </w:rPr>
      </w:pPr>
      <w:r w:rsidRPr="00BC61D2">
        <w:rPr>
          <w:sz w:val="22"/>
          <w:lang w:val="en-GB"/>
        </w:rPr>
        <w:t xml:space="preserve">We </w:t>
      </w:r>
      <w:r w:rsidR="006B4BEC" w:rsidRPr="00BC61D2">
        <w:rPr>
          <w:sz w:val="22"/>
          <w:lang w:val="en-GB"/>
        </w:rPr>
        <w:t>w</w:t>
      </w:r>
      <w:r w:rsidR="00D770D8" w:rsidRPr="00BC61D2">
        <w:rPr>
          <w:sz w:val="22"/>
          <w:lang w:val="en-GB"/>
        </w:rPr>
        <w:t xml:space="preserve">ill </w:t>
      </w:r>
      <w:r w:rsidRPr="00BC61D2">
        <w:rPr>
          <w:sz w:val="22"/>
          <w:lang w:val="en-GB"/>
        </w:rPr>
        <w:t>now</w:t>
      </w:r>
      <w:r w:rsidR="006B4BEC" w:rsidRPr="00BC61D2">
        <w:rPr>
          <w:sz w:val="22"/>
          <w:lang w:val="en-GB"/>
        </w:rPr>
        <w:t xml:space="preserve"> </w:t>
      </w:r>
      <w:r w:rsidR="00BB6873">
        <w:rPr>
          <w:sz w:val="22"/>
          <w:lang w:val="en-GB"/>
        </w:rPr>
        <w:t>ins</w:t>
      </w:r>
      <w:r w:rsidR="002223C7">
        <w:rPr>
          <w:sz w:val="22"/>
          <w:lang w:val="en-GB"/>
        </w:rPr>
        <w:t>p</w:t>
      </w:r>
      <w:r w:rsidR="00BB6873">
        <w:rPr>
          <w:sz w:val="22"/>
          <w:lang w:val="en-GB"/>
        </w:rPr>
        <w:t>ect</w:t>
      </w:r>
      <w:r w:rsidR="006B4BEC" w:rsidRPr="00BC61D2">
        <w:rPr>
          <w:sz w:val="22"/>
          <w:lang w:val="en-GB"/>
        </w:rPr>
        <w:t xml:space="preserve"> </w:t>
      </w:r>
      <w:r w:rsidR="00D770D8" w:rsidRPr="00BC61D2">
        <w:rPr>
          <w:sz w:val="22"/>
          <w:lang w:val="en-GB"/>
        </w:rPr>
        <w:t xml:space="preserve">the way suitability </w:t>
      </w:r>
      <w:r w:rsidR="002223C7">
        <w:rPr>
          <w:sz w:val="22"/>
          <w:lang w:val="en-GB"/>
        </w:rPr>
        <w:t xml:space="preserve">for different land-use types </w:t>
      </w:r>
      <w:r w:rsidR="00D770D8" w:rsidRPr="00BC61D2">
        <w:rPr>
          <w:sz w:val="22"/>
          <w:lang w:val="en-GB"/>
        </w:rPr>
        <w:t xml:space="preserve">is included in the model. </w:t>
      </w:r>
    </w:p>
    <w:p w14:paraId="4C0F3C23" w14:textId="01ACCB58" w:rsidR="002223C7" w:rsidRDefault="00D770D8" w:rsidP="00A579AC">
      <w:pPr>
        <w:numPr>
          <w:ilvl w:val="0"/>
          <w:numId w:val="6"/>
        </w:numPr>
        <w:jc w:val="both"/>
        <w:rPr>
          <w:sz w:val="22"/>
          <w:lang w:val="en-GB"/>
        </w:rPr>
      </w:pPr>
      <w:r w:rsidRPr="002223C7">
        <w:rPr>
          <w:sz w:val="22"/>
          <w:lang w:val="en-GB"/>
        </w:rPr>
        <w:t>Start by opening the A1_</w:t>
      </w:r>
      <w:r w:rsidR="00A30A59" w:rsidRPr="002223C7">
        <w:rPr>
          <w:sz w:val="22"/>
          <w:lang w:val="en-GB"/>
        </w:rPr>
        <w:t>GE</w:t>
      </w:r>
      <w:r w:rsidRPr="002223C7">
        <w:rPr>
          <w:sz w:val="22"/>
          <w:lang w:val="en-GB"/>
        </w:rPr>
        <w:t xml:space="preserve"> scenario in the </w:t>
      </w:r>
      <w:proofErr w:type="spellStart"/>
      <w:r w:rsidRPr="002223C7">
        <w:rPr>
          <w:sz w:val="22"/>
          <w:lang w:val="en-GB"/>
        </w:rPr>
        <w:t>Scenario</w:t>
      </w:r>
      <w:r w:rsidR="00A30A59" w:rsidRPr="002223C7">
        <w:rPr>
          <w:sz w:val="22"/>
          <w:lang w:val="en-GB"/>
        </w:rPr>
        <w:t>_Components</w:t>
      </w:r>
      <w:proofErr w:type="spellEnd"/>
      <w:r w:rsidRPr="002223C7">
        <w:rPr>
          <w:sz w:val="22"/>
          <w:lang w:val="en-GB"/>
        </w:rPr>
        <w:t xml:space="preserve"> &gt; </w:t>
      </w:r>
      <w:proofErr w:type="spellStart"/>
      <w:r w:rsidR="00A30A59" w:rsidRPr="002223C7">
        <w:rPr>
          <w:sz w:val="22"/>
          <w:lang w:val="en-GB"/>
        </w:rPr>
        <w:t>Local_Suitability</w:t>
      </w:r>
      <w:proofErr w:type="spellEnd"/>
      <w:r w:rsidRPr="002223C7">
        <w:rPr>
          <w:sz w:val="22"/>
          <w:lang w:val="en-GB"/>
        </w:rPr>
        <w:t xml:space="preserve"> container. </w:t>
      </w:r>
      <w:r w:rsidR="006E5E45">
        <w:rPr>
          <w:sz w:val="22"/>
          <w:lang w:val="en-GB"/>
        </w:rPr>
        <w:t xml:space="preserve">Then view </w:t>
      </w:r>
      <w:r w:rsidRPr="002223C7">
        <w:rPr>
          <w:sz w:val="22"/>
          <w:lang w:val="en-GB"/>
        </w:rPr>
        <w:t xml:space="preserve">the Residential </w:t>
      </w:r>
      <w:r w:rsidR="00B32419" w:rsidRPr="002223C7">
        <w:rPr>
          <w:sz w:val="22"/>
          <w:lang w:val="en-GB"/>
        </w:rPr>
        <w:t>land-use</w:t>
      </w:r>
      <w:r w:rsidRPr="002223C7">
        <w:rPr>
          <w:sz w:val="22"/>
          <w:lang w:val="en-GB"/>
        </w:rPr>
        <w:t xml:space="preserve"> suitability map and write down the minimum and maximum value</w:t>
      </w:r>
      <w:r w:rsidR="006E5E45">
        <w:rPr>
          <w:sz w:val="22"/>
          <w:lang w:val="en-GB"/>
        </w:rPr>
        <w:t xml:space="preserve">s you find in </w:t>
      </w:r>
      <w:r w:rsidRPr="002223C7">
        <w:rPr>
          <w:sz w:val="22"/>
          <w:lang w:val="en-GB"/>
        </w:rPr>
        <w:t xml:space="preserve">the </w:t>
      </w:r>
      <w:r w:rsidR="00E6500C" w:rsidRPr="002223C7">
        <w:rPr>
          <w:sz w:val="22"/>
          <w:lang w:val="en-GB"/>
        </w:rPr>
        <w:t>statistics</w:t>
      </w:r>
      <w:r w:rsidRPr="002223C7">
        <w:rPr>
          <w:sz w:val="22"/>
          <w:lang w:val="en-GB"/>
        </w:rPr>
        <w:t xml:space="preserve">. Zoom in at city level and save a bitmap of that </w:t>
      </w:r>
      <w:proofErr w:type="gramStart"/>
      <w:r w:rsidRPr="002223C7">
        <w:rPr>
          <w:sz w:val="22"/>
          <w:lang w:val="en-GB"/>
        </w:rPr>
        <w:t>particular situation</w:t>
      </w:r>
      <w:proofErr w:type="gramEnd"/>
      <w:r w:rsidRPr="002223C7">
        <w:rPr>
          <w:sz w:val="22"/>
          <w:lang w:val="en-GB"/>
        </w:rPr>
        <w:t>.</w:t>
      </w:r>
    </w:p>
    <w:p w14:paraId="6CECF132" w14:textId="6A9422F7" w:rsidR="00774ADB" w:rsidRPr="002223C7" w:rsidRDefault="00E04B4F" w:rsidP="00A579AC">
      <w:pPr>
        <w:numPr>
          <w:ilvl w:val="0"/>
          <w:numId w:val="6"/>
        </w:numPr>
        <w:jc w:val="both"/>
        <w:rPr>
          <w:sz w:val="22"/>
          <w:lang w:val="en-GB"/>
        </w:rPr>
      </w:pPr>
      <w:r w:rsidRPr="002223C7">
        <w:rPr>
          <w:sz w:val="22"/>
          <w:lang w:val="en-GB"/>
        </w:rPr>
        <w:t xml:space="preserve">Inspect the definition of the suitability map that you opened by right-clicking on the appropriate data layer and selecting the edit config source option. You may also hit the </w:t>
      </w:r>
      <w:proofErr w:type="spellStart"/>
      <w:r w:rsidRPr="002223C7">
        <w:rPr>
          <w:sz w:val="22"/>
          <w:lang w:val="en-GB"/>
        </w:rPr>
        <w:t>Crtl+E</w:t>
      </w:r>
      <w:proofErr w:type="spellEnd"/>
      <w:r w:rsidRPr="002223C7">
        <w:rPr>
          <w:sz w:val="22"/>
          <w:lang w:val="en-GB"/>
        </w:rPr>
        <w:t xml:space="preserve"> keys after selecting the data layer. This will open a text editor at the line of the script that defines the data layer you just opened. </w:t>
      </w:r>
      <w:r w:rsidRPr="002223C7">
        <w:rPr>
          <w:i/>
          <w:iCs/>
          <w:sz w:val="22"/>
          <w:lang w:val="en-GB"/>
        </w:rPr>
        <w:t>Note that this option will only work when you properly refer to the text editor of your choice</w:t>
      </w:r>
      <w:r w:rsidRPr="002223C7">
        <w:rPr>
          <w:sz w:val="22"/>
          <w:lang w:val="en-GB"/>
        </w:rPr>
        <w:t xml:space="preserve">. This reference is made in the </w:t>
      </w:r>
      <w:r w:rsidR="007975C4" w:rsidRPr="002223C7">
        <w:rPr>
          <w:sz w:val="22"/>
          <w:lang w:val="en-GB"/>
        </w:rPr>
        <w:t>Advanced</w:t>
      </w:r>
      <w:r w:rsidRPr="002223C7">
        <w:rPr>
          <w:sz w:val="22"/>
          <w:lang w:val="en-GB"/>
        </w:rPr>
        <w:t xml:space="preserve"> settings tab in the Options menu available from the pull</w:t>
      </w:r>
      <w:r w:rsidR="007975C4" w:rsidRPr="002223C7">
        <w:rPr>
          <w:sz w:val="22"/>
          <w:lang w:val="en-GB"/>
        </w:rPr>
        <w:t>-</w:t>
      </w:r>
      <w:r w:rsidRPr="002223C7">
        <w:rPr>
          <w:sz w:val="22"/>
          <w:lang w:val="en-GB"/>
        </w:rPr>
        <w:t>down menu option Tools</w:t>
      </w:r>
      <w:r w:rsidR="00A30A59" w:rsidRPr="002223C7">
        <w:rPr>
          <w:sz w:val="22"/>
          <w:lang w:val="en-GB"/>
        </w:rPr>
        <w:t xml:space="preserve"> (Figure </w:t>
      </w:r>
      <w:r w:rsidR="007975C4" w:rsidRPr="002223C7">
        <w:rPr>
          <w:sz w:val="22"/>
          <w:lang w:val="en-GB"/>
        </w:rPr>
        <w:t>3</w:t>
      </w:r>
      <w:r w:rsidR="00A30A59" w:rsidRPr="002223C7">
        <w:rPr>
          <w:sz w:val="22"/>
          <w:lang w:val="en-GB"/>
        </w:rPr>
        <w:t>).</w:t>
      </w:r>
      <w:r w:rsidR="00774ADB" w:rsidRPr="002223C7">
        <w:rPr>
          <w:sz w:val="22"/>
          <w:lang w:val="en-GB"/>
        </w:rPr>
        <w:t xml:space="preserve"> The Advanced settings tab is only visible when you activate ‘Show hidden items’ in the GUI tab of the Options menu. </w:t>
      </w:r>
      <w:r w:rsidR="00A30A59" w:rsidRPr="002223C7">
        <w:rPr>
          <w:sz w:val="22"/>
          <w:lang w:val="en-GB"/>
        </w:rPr>
        <w:t xml:space="preserve">By default, </w:t>
      </w:r>
      <w:r w:rsidR="005269D0" w:rsidRPr="002223C7">
        <w:rPr>
          <w:sz w:val="22"/>
          <w:lang w:val="en-GB"/>
        </w:rPr>
        <w:t xml:space="preserve">reference to </w:t>
      </w:r>
      <w:r w:rsidR="00A30A59" w:rsidRPr="002223C7">
        <w:rPr>
          <w:sz w:val="22"/>
          <w:lang w:val="en-GB"/>
        </w:rPr>
        <w:t xml:space="preserve">the </w:t>
      </w:r>
      <w:r w:rsidR="00394F39" w:rsidRPr="002223C7">
        <w:rPr>
          <w:sz w:val="22"/>
          <w:lang w:val="en-GB"/>
        </w:rPr>
        <w:t>Notepad++ editor</w:t>
      </w:r>
      <w:r w:rsidR="00A30A59" w:rsidRPr="002223C7">
        <w:rPr>
          <w:sz w:val="22"/>
          <w:lang w:val="en-GB"/>
        </w:rPr>
        <w:t xml:space="preserve"> (</w:t>
      </w:r>
      <w:r w:rsidR="00774ADB" w:rsidRPr="002223C7">
        <w:rPr>
          <w:sz w:val="22"/>
          <w:lang w:val="en-GB"/>
        </w:rPr>
        <w:t xml:space="preserve">available </w:t>
      </w:r>
      <w:r w:rsidR="00A30A59" w:rsidRPr="002223C7">
        <w:rPr>
          <w:sz w:val="22"/>
          <w:lang w:val="en-GB"/>
        </w:rPr>
        <w:t>from</w:t>
      </w:r>
      <w:r w:rsidR="00394F39" w:rsidRPr="002223C7">
        <w:rPr>
          <w:sz w:val="22"/>
          <w:lang w:val="en-GB"/>
        </w:rPr>
        <w:t xml:space="preserve"> </w:t>
      </w:r>
      <w:hyperlink r:id="rId21" w:history="1">
        <w:r w:rsidR="00394F39" w:rsidRPr="002223C7">
          <w:rPr>
            <w:rStyle w:val="Hyperlink"/>
            <w:sz w:val="22"/>
            <w:lang w:val="en-GB"/>
          </w:rPr>
          <w:t>https://notepad-plus-plus.org/downloads/</w:t>
        </w:r>
      </w:hyperlink>
      <w:r w:rsidR="00A30A59" w:rsidRPr="002223C7">
        <w:rPr>
          <w:sz w:val="22"/>
          <w:lang w:val="en-GB"/>
        </w:rPr>
        <w:t xml:space="preserve">) is </w:t>
      </w:r>
      <w:r w:rsidR="005269D0" w:rsidRPr="002223C7">
        <w:rPr>
          <w:sz w:val="22"/>
          <w:lang w:val="en-GB"/>
        </w:rPr>
        <w:t>included</w:t>
      </w:r>
      <w:r w:rsidR="00A30A59" w:rsidRPr="002223C7">
        <w:rPr>
          <w:sz w:val="22"/>
          <w:lang w:val="en-GB"/>
        </w:rPr>
        <w:t xml:space="preserve"> in the </w:t>
      </w:r>
      <w:proofErr w:type="spellStart"/>
      <w:r w:rsidR="00A30A59" w:rsidRPr="002223C7">
        <w:rPr>
          <w:sz w:val="22"/>
          <w:lang w:val="en-GB"/>
        </w:rPr>
        <w:t>GeoDMS</w:t>
      </w:r>
      <w:proofErr w:type="spellEnd"/>
      <w:r w:rsidR="00A30A59" w:rsidRPr="002223C7">
        <w:rPr>
          <w:sz w:val="22"/>
          <w:lang w:val="en-GB"/>
        </w:rPr>
        <w:t xml:space="preserve">. The appropriate line number and file name are provided by the </w:t>
      </w:r>
      <w:proofErr w:type="spellStart"/>
      <w:r w:rsidR="00A30A59" w:rsidRPr="002223C7">
        <w:rPr>
          <w:sz w:val="22"/>
          <w:lang w:val="en-GB"/>
        </w:rPr>
        <w:lastRenderedPageBreak/>
        <w:t>GeoDMS</w:t>
      </w:r>
      <w:proofErr w:type="spellEnd"/>
      <w:r w:rsidR="00A30A59" w:rsidRPr="002223C7">
        <w:rPr>
          <w:sz w:val="22"/>
          <w:lang w:val="en-GB"/>
        </w:rPr>
        <w:t xml:space="preserve"> to the editor by means of the parameters (</w:t>
      </w:r>
      <w:r w:rsidR="00834C44" w:rsidRPr="002223C7">
        <w:rPr>
          <w:sz w:val="22"/>
          <w:lang w:val="en-GB"/>
        </w:rPr>
        <w:t>%F</w:t>
      </w:r>
      <w:r w:rsidR="00394F39" w:rsidRPr="002223C7">
        <w:rPr>
          <w:sz w:val="22"/>
          <w:lang w:val="en-GB"/>
        </w:rPr>
        <w:t xml:space="preserve"> -</w:t>
      </w:r>
      <w:proofErr w:type="spellStart"/>
      <w:r w:rsidR="00394F39" w:rsidRPr="002223C7">
        <w:rPr>
          <w:sz w:val="22"/>
          <w:lang w:val="en-GB"/>
        </w:rPr>
        <w:t>n%L</w:t>
      </w:r>
      <w:proofErr w:type="spellEnd"/>
      <w:r w:rsidR="00394F39" w:rsidRPr="002223C7">
        <w:rPr>
          <w:sz w:val="22"/>
          <w:lang w:val="en-GB"/>
        </w:rPr>
        <w:t xml:space="preserve">). </w:t>
      </w:r>
      <w:r w:rsidR="00A30A59" w:rsidRPr="002223C7">
        <w:rPr>
          <w:sz w:val="22"/>
          <w:lang w:val="en-GB"/>
        </w:rPr>
        <w:t xml:space="preserve">Make sure that the correct pathname </w:t>
      </w:r>
      <w:r w:rsidR="005269D0" w:rsidRPr="002223C7">
        <w:rPr>
          <w:sz w:val="22"/>
          <w:lang w:val="en-GB"/>
        </w:rPr>
        <w:t xml:space="preserve">(and name of .exe file) </w:t>
      </w:r>
      <w:r w:rsidR="00A30A59" w:rsidRPr="002223C7">
        <w:rPr>
          <w:sz w:val="22"/>
          <w:lang w:val="en-GB"/>
        </w:rPr>
        <w:t>is used to refer to the location where the editor is installed.</w:t>
      </w:r>
      <w:r w:rsidR="00CD601F" w:rsidRPr="002223C7">
        <w:rPr>
          <w:sz w:val="22"/>
          <w:lang w:val="en-GB"/>
        </w:rPr>
        <w:t xml:space="preserve"> </w:t>
      </w:r>
      <w:r w:rsidR="005269D0" w:rsidRPr="002223C7">
        <w:rPr>
          <w:sz w:val="22"/>
          <w:lang w:val="en-GB"/>
        </w:rPr>
        <w:t>You can also refer to another text editor</w:t>
      </w:r>
      <w:r w:rsidR="00576998" w:rsidRPr="002223C7">
        <w:rPr>
          <w:sz w:val="22"/>
          <w:lang w:val="en-GB"/>
        </w:rPr>
        <w:t xml:space="preserve">. The following line, for example, </w:t>
      </w:r>
      <w:r w:rsidR="005269D0" w:rsidRPr="002223C7">
        <w:rPr>
          <w:sz w:val="22"/>
          <w:lang w:val="en-GB"/>
        </w:rPr>
        <w:t>refer</w:t>
      </w:r>
      <w:r w:rsidR="00B172C5" w:rsidRPr="002223C7">
        <w:rPr>
          <w:sz w:val="22"/>
          <w:lang w:val="en-GB"/>
        </w:rPr>
        <w:t>s</w:t>
      </w:r>
      <w:r w:rsidR="005269D0" w:rsidRPr="002223C7">
        <w:rPr>
          <w:sz w:val="22"/>
          <w:lang w:val="en-GB"/>
        </w:rPr>
        <w:t xml:space="preserve"> to </w:t>
      </w:r>
      <w:r w:rsidR="00B172C5" w:rsidRPr="002223C7">
        <w:rPr>
          <w:sz w:val="22"/>
          <w:lang w:val="en-GB"/>
        </w:rPr>
        <w:t xml:space="preserve">a </w:t>
      </w:r>
      <w:r w:rsidR="005269D0" w:rsidRPr="002223C7">
        <w:rPr>
          <w:sz w:val="22"/>
          <w:lang w:val="en-GB"/>
        </w:rPr>
        <w:t xml:space="preserve">standard windows text editor: </w:t>
      </w:r>
      <w:r w:rsidR="00042BC0">
        <w:rPr>
          <w:sz w:val="22"/>
          <w:lang w:val="en-GB"/>
        </w:rPr>
        <w:t>c</w:t>
      </w:r>
      <w:r w:rsidR="00834C44" w:rsidRPr="002223C7">
        <w:rPr>
          <w:sz w:val="22"/>
          <w:lang w:val="en-GB"/>
        </w:rPr>
        <w:t>:\windows\system32\notepad.exe "%F</w:t>
      </w:r>
      <w:proofErr w:type="gramStart"/>
      <w:r w:rsidR="00834C44" w:rsidRPr="002223C7">
        <w:rPr>
          <w:sz w:val="22"/>
          <w:lang w:val="en-GB"/>
        </w:rPr>
        <w:t xml:space="preserve">" </w:t>
      </w:r>
      <w:r w:rsidR="005269D0" w:rsidRPr="002223C7">
        <w:rPr>
          <w:sz w:val="22"/>
          <w:lang w:val="en-GB"/>
        </w:rPr>
        <w:t>.</w:t>
      </w:r>
      <w:proofErr w:type="gramEnd"/>
      <w:r w:rsidR="005269D0" w:rsidRPr="002223C7">
        <w:rPr>
          <w:sz w:val="22"/>
          <w:lang w:val="en-GB"/>
        </w:rPr>
        <w:t xml:space="preserve"> </w:t>
      </w:r>
      <w:r w:rsidR="00834C44" w:rsidRPr="002223C7">
        <w:rPr>
          <w:sz w:val="22"/>
          <w:lang w:val="en-GB"/>
        </w:rPr>
        <w:t xml:space="preserve">Note that </w:t>
      </w:r>
      <w:r w:rsidR="005269D0" w:rsidRPr="002223C7">
        <w:rPr>
          <w:sz w:val="22"/>
          <w:lang w:val="en-GB"/>
        </w:rPr>
        <w:t>this reference may be different on your specific computer.</w:t>
      </w:r>
      <w:r w:rsidR="00576998" w:rsidRPr="002223C7">
        <w:rPr>
          <w:sz w:val="22"/>
          <w:lang w:val="en-GB"/>
        </w:rPr>
        <w:t xml:space="preserve"> For more information consult this webpage: </w:t>
      </w:r>
      <w:hyperlink r:id="rId22" w:history="1">
        <w:r w:rsidR="00576998" w:rsidRPr="002223C7">
          <w:rPr>
            <w:rStyle w:val="Hyperlink"/>
            <w:sz w:val="22"/>
            <w:lang w:val="en-GB"/>
          </w:rPr>
          <w:t>https://www.geodms.nl/Configuration_File_Editor</w:t>
        </w:r>
      </w:hyperlink>
      <w:r w:rsidR="00576998" w:rsidRPr="002223C7">
        <w:rPr>
          <w:sz w:val="22"/>
          <w:lang w:val="en-GB"/>
        </w:rPr>
        <w:t>.</w:t>
      </w:r>
      <w:r w:rsidR="00774ADB" w:rsidRPr="002223C7">
        <w:rPr>
          <w:sz w:val="22"/>
          <w:lang w:val="en-GB"/>
        </w:rPr>
        <w:t xml:space="preserve"> </w:t>
      </w:r>
    </w:p>
    <w:p w14:paraId="3B1DC190" w14:textId="77777777" w:rsidR="00774ADB" w:rsidRDefault="00774ADB" w:rsidP="00774ADB">
      <w:pPr>
        <w:ind w:left="720"/>
        <w:jc w:val="both"/>
        <w:rPr>
          <w:sz w:val="22"/>
          <w:lang w:val="en-GB"/>
        </w:rPr>
      </w:pPr>
    </w:p>
    <w:p w14:paraId="213B7406" w14:textId="4EFBDA01" w:rsidR="000D6184" w:rsidRPr="00BC61D2" w:rsidRDefault="00774ADB" w:rsidP="000D6184">
      <w:pPr>
        <w:ind w:left="720"/>
        <w:jc w:val="both"/>
        <w:rPr>
          <w:sz w:val="22"/>
          <w:lang w:val="en-GB"/>
        </w:rPr>
      </w:pPr>
      <w:r>
        <w:rPr>
          <w:sz w:val="22"/>
          <w:lang w:val="en-GB"/>
        </w:rPr>
        <w:t>If you have difficulty with the steps above, you can also open a text editor of your choice and open the script file you want to edit</w:t>
      </w:r>
      <w:r w:rsidR="002223C7">
        <w:rPr>
          <w:sz w:val="22"/>
          <w:lang w:val="en-GB"/>
        </w:rPr>
        <w:t xml:space="preserve"> within that editor</w:t>
      </w:r>
      <w:r>
        <w:rPr>
          <w:sz w:val="22"/>
          <w:lang w:val="en-GB"/>
        </w:rPr>
        <w:t xml:space="preserve">. In this </w:t>
      </w:r>
      <w:r w:rsidR="002223C7">
        <w:rPr>
          <w:sz w:val="22"/>
          <w:lang w:val="en-GB"/>
        </w:rPr>
        <w:t>exploratory exercise</w:t>
      </w:r>
      <w:r w:rsidR="00FB203E">
        <w:rPr>
          <w:sz w:val="22"/>
          <w:lang w:val="en-GB"/>
        </w:rPr>
        <w:t>,</w:t>
      </w:r>
      <w:r w:rsidR="002223C7">
        <w:rPr>
          <w:sz w:val="22"/>
          <w:lang w:val="en-GB"/>
        </w:rPr>
        <w:t xml:space="preserve"> </w:t>
      </w:r>
      <w:r>
        <w:rPr>
          <w:sz w:val="22"/>
          <w:lang w:val="en-GB"/>
        </w:rPr>
        <w:t>we will work with the A1.dms file located in the l</w:t>
      </w:r>
      <w:r w:rsidRPr="00774ADB">
        <w:rPr>
          <w:sz w:val="22"/>
          <w:lang w:val="en-GB"/>
        </w:rPr>
        <w:t>us_demo_2023\</w:t>
      </w:r>
      <w:proofErr w:type="spellStart"/>
      <w:r w:rsidRPr="00774ADB">
        <w:rPr>
          <w:sz w:val="22"/>
          <w:lang w:val="en-GB"/>
        </w:rPr>
        <w:t>cfg</w:t>
      </w:r>
      <w:proofErr w:type="spellEnd"/>
      <w:r w:rsidRPr="00774ADB">
        <w:rPr>
          <w:sz w:val="22"/>
          <w:lang w:val="en-GB"/>
        </w:rPr>
        <w:t>\demo\</w:t>
      </w:r>
      <w:proofErr w:type="spellStart"/>
      <w:r w:rsidRPr="00774ADB">
        <w:rPr>
          <w:sz w:val="22"/>
          <w:lang w:val="en-GB"/>
        </w:rPr>
        <w:t>ScenarioComponents</w:t>
      </w:r>
      <w:proofErr w:type="spellEnd"/>
      <w:r w:rsidRPr="00774ADB">
        <w:rPr>
          <w:sz w:val="22"/>
          <w:lang w:val="en-GB"/>
        </w:rPr>
        <w:t>\</w:t>
      </w:r>
      <w:r>
        <w:rPr>
          <w:sz w:val="22"/>
          <w:lang w:val="en-GB"/>
        </w:rPr>
        <w:t xml:space="preserve"> folder you have created somewhere on your PC.</w:t>
      </w:r>
    </w:p>
    <w:p w14:paraId="00DEDD5B" w14:textId="526E1679" w:rsidR="00E04B4F" w:rsidRPr="00BC61D2" w:rsidRDefault="00774ADB" w:rsidP="00884465">
      <w:pPr>
        <w:spacing w:before="120"/>
        <w:ind w:left="720"/>
        <w:jc w:val="both"/>
        <w:rPr>
          <w:sz w:val="22"/>
          <w:lang w:val="en-GB"/>
        </w:rPr>
      </w:pPr>
      <w:r>
        <w:rPr>
          <w:noProof/>
        </w:rPr>
        <w:drawing>
          <wp:inline distT="0" distB="0" distL="0" distR="0" wp14:anchorId="646103D6" wp14:editId="3DE0DC14">
            <wp:extent cx="3308400" cy="3301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57" r="1733"/>
                    <a:stretch/>
                  </pic:blipFill>
                  <pic:spPr bwMode="auto">
                    <a:xfrm>
                      <a:off x="0" y="0"/>
                      <a:ext cx="3308400" cy="3301200"/>
                    </a:xfrm>
                    <a:prstGeom prst="rect">
                      <a:avLst/>
                    </a:prstGeom>
                    <a:ln>
                      <a:noFill/>
                    </a:ln>
                    <a:extLst>
                      <a:ext uri="{53640926-AAD7-44D8-BBD7-CCE9431645EC}">
                        <a14:shadowObscured xmlns:a14="http://schemas.microsoft.com/office/drawing/2010/main"/>
                      </a:ext>
                    </a:extLst>
                  </pic:spPr>
                </pic:pic>
              </a:graphicData>
            </a:graphic>
          </wp:inline>
        </w:drawing>
      </w:r>
    </w:p>
    <w:p w14:paraId="00DE9101" w14:textId="10434E95" w:rsidR="00A30A59" w:rsidRPr="00BC61D2" w:rsidRDefault="00A30A59" w:rsidP="00E04B4F">
      <w:pPr>
        <w:ind w:left="720"/>
        <w:jc w:val="both"/>
        <w:rPr>
          <w:i/>
          <w:lang w:val="en-GB"/>
        </w:rPr>
      </w:pPr>
      <w:r w:rsidRPr="00BC61D2">
        <w:rPr>
          <w:i/>
          <w:lang w:val="en-GB"/>
        </w:rPr>
        <w:t xml:space="preserve">Figure </w:t>
      </w:r>
      <w:r w:rsidR="00774ADB">
        <w:rPr>
          <w:i/>
          <w:lang w:val="en-GB"/>
        </w:rPr>
        <w:t>3</w:t>
      </w:r>
      <w:r w:rsidRPr="00BC61D2">
        <w:rPr>
          <w:i/>
          <w:lang w:val="en-GB"/>
        </w:rPr>
        <w:t xml:space="preserve"> - Options Menu</w:t>
      </w:r>
      <w:r w:rsidR="00ED6CBA" w:rsidRPr="00BC61D2">
        <w:rPr>
          <w:i/>
          <w:lang w:val="en-GB"/>
        </w:rPr>
        <w:t>.</w:t>
      </w:r>
    </w:p>
    <w:p w14:paraId="756D7587" w14:textId="77777777" w:rsidR="00E04B4F" w:rsidRPr="00BC61D2" w:rsidRDefault="00E04B4F" w:rsidP="00E04B4F">
      <w:pPr>
        <w:ind w:left="720"/>
        <w:jc w:val="both"/>
        <w:rPr>
          <w:sz w:val="22"/>
          <w:lang w:val="en-GB"/>
        </w:rPr>
      </w:pPr>
    </w:p>
    <w:p w14:paraId="0342C128" w14:textId="75783254" w:rsidR="00E04B4F" w:rsidRDefault="002223C7" w:rsidP="007269D8">
      <w:pPr>
        <w:numPr>
          <w:ilvl w:val="0"/>
          <w:numId w:val="6"/>
        </w:numPr>
        <w:jc w:val="both"/>
        <w:rPr>
          <w:sz w:val="22"/>
          <w:lang w:val="en-GB"/>
        </w:rPr>
      </w:pPr>
      <w:r>
        <w:rPr>
          <w:sz w:val="22"/>
          <w:lang w:val="en-GB"/>
        </w:rPr>
        <w:t>The</w:t>
      </w:r>
      <w:r w:rsidR="00E04B4F" w:rsidRPr="00BC61D2">
        <w:rPr>
          <w:sz w:val="22"/>
          <w:lang w:val="en-GB"/>
        </w:rPr>
        <w:t xml:space="preserve"> suitability maps </w:t>
      </w:r>
      <w:r>
        <w:rPr>
          <w:sz w:val="22"/>
          <w:lang w:val="en-GB"/>
        </w:rPr>
        <w:t xml:space="preserve">of all land-use types </w:t>
      </w:r>
      <w:r w:rsidR="00E04B4F" w:rsidRPr="00BC61D2">
        <w:rPr>
          <w:sz w:val="22"/>
          <w:lang w:val="en-GB"/>
        </w:rPr>
        <w:t>of a scenario are defined in a single compact text file that holds the scenario</w:t>
      </w:r>
      <w:r w:rsidR="00FB203E">
        <w:rPr>
          <w:sz w:val="22"/>
          <w:lang w:val="en-GB"/>
        </w:rPr>
        <w:t xml:space="preserve"> </w:t>
      </w:r>
      <w:r w:rsidR="00E04B4F" w:rsidRPr="00BC61D2">
        <w:rPr>
          <w:sz w:val="22"/>
          <w:lang w:val="en-GB"/>
        </w:rPr>
        <w:t xml:space="preserve">name. </w:t>
      </w:r>
      <w:r w:rsidR="003B2C19" w:rsidRPr="00BC61D2">
        <w:rPr>
          <w:sz w:val="22"/>
          <w:lang w:val="en-GB"/>
        </w:rPr>
        <w:t xml:space="preserve">It contains a header and a series of text lines relating to the actual suitability of the various land-use functions. See for example the suitability script of the residential land-use function (Figure </w:t>
      </w:r>
      <w:r w:rsidR="00E87556">
        <w:rPr>
          <w:sz w:val="22"/>
          <w:lang w:val="en-GB"/>
        </w:rPr>
        <w:t>4</w:t>
      </w:r>
      <w:r w:rsidR="003B2C19" w:rsidRPr="00BC61D2">
        <w:rPr>
          <w:sz w:val="22"/>
          <w:lang w:val="en-GB"/>
        </w:rPr>
        <w:t>).</w:t>
      </w:r>
    </w:p>
    <w:p w14:paraId="32F8BF20" w14:textId="1B664583" w:rsidR="00B62F2A" w:rsidRPr="00BC61D2" w:rsidRDefault="002223C7" w:rsidP="002223C7">
      <w:pPr>
        <w:spacing w:before="120"/>
        <w:ind w:left="720"/>
        <w:jc w:val="both"/>
        <w:rPr>
          <w:sz w:val="22"/>
          <w:lang w:val="en-GB"/>
        </w:rPr>
      </w:pPr>
      <w:r>
        <w:rPr>
          <w:noProof/>
          <w:sz w:val="22"/>
          <w:lang w:val="nl-NL" w:eastAsia="nl-NL"/>
        </w:rPr>
        <mc:AlternateContent>
          <mc:Choice Requires="wps">
            <w:drawing>
              <wp:anchor distT="0" distB="0" distL="114300" distR="114300" simplePos="0" relativeHeight="251679232" behindDoc="0" locked="0" layoutInCell="1" allowOverlap="1" wp14:anchorId="4309AA58" wp14:editId="3FFF5C17">
                <wp:simplePos x="0" y="0"/>
                <wp:positionH relativeFrom="column">
                  <wp:posOffset>1206500</wp:posOffset>
                </wp:positionH>
                <wp:positionV relativeFrom="paragraph">
                  <wp:posOffset>835660</wp:posOffset>
                </wp:positionV>
                <wp:extent cx="558800" cy="1339850"/>
                <wp:effectExtent l="0" t="0" r="12700" b="12700"/>
                <wp:wrapNone/>
                <wp:docPr id="3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3398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DD061AC" id="Oval 161" o:spid="_x0000_s1026" style="position:absolute;margin-left:95pt;margin-top:65.8pt;width:44pt;height:1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" filled="f" strokecolor="black [3213]"/>
            </w:pict>
          </mc:Fallback>
        </mc:AlternateContent>
      </w:r>
      <w:r w:rsidRPr="002223C7">
        <w:rPr>
          <w:noProof/>
        </w:rPr>
        <w:drawing>
          <wp:inline distT="0" distB="0" distL="0" distR="0" wp14:anchorId="71AC04C2" wp14:editId="77BCA72C">
            <wp:extent cx="5242461" cy="2089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20" t="22161" r="4430" b="19500"/>
                    <a:stretch/>
                  </pic:blipFill>
                  <pic:spPr bwMode="auto">
                    <a:xfrm>
                      <a:off x="0" y="0"/>
                      <a:ext cx="5246696" cy="2090838"/>
                    </a:xfrm>
                    <a:prstGeom prst="rect">
                      <a:avLst/>
                    </a:prstGeom>
                    <a:ln>
                      <a:noFill/>
                    </a:ln>
                    <a:extLst>
                      <a:ext uri="{53640926-AAD7-44D8-BBD7-CCE9431645EC}">
                        <a14:shadowObscured xmlns:a14="http://schemas.microsoft.com/office/drawing/2010/main"/>
                      </a:ext>
                    </a:extLst>
                  </pic:spPr>
                </pic:pic>
              </a:graphicData>
            </a:graphic>
          </wp:inline>
        </w:drawing>
      </w:r>
    </w:p>
    <w:p w14:paraId="0BC8ECD2" w14:textId="6F476957" w:rsidR="00B62F2A" w:rsidRPr="00BC61D2" w:rsidRDefault="003B2C19" w:rsidP="00B62F2A">
      <w:r w:rsidRPr="00BC61D2">
        <w:rPr>
          <w:i/>
        </w:rPr>
        <w:tab/>
        <w:t xml:space="preserve">Figure </w:t>
      </w:r>
      <w:r w:rsidR="00E87556">
        <w:rPr>
          <w:i/>
        </w:rPr>
        <w:t>4</w:t>
      </w:r>
      <w:r w:rsidRPr="00BC61D2">
        <w:rPr>
          <w:i/>
        </w:rPr>
        <w:t xml:space="preserve"> - </w:t>
      </w:r>
      <w:r w:rsidR="00B62F2A" w:rsidRPr="00BC61D2">
        <w:rPr>
          <w:i/>
        </w:rPr>
        <w:t>Part of the A1.dms suitability script</w:t>
      </w:r>
      <w:r w:rsidR="00E87556">
        <w:rPr>
          <w:i/>
        </w:rPr>
        <w:t xml:space="preserve"> with the suitability values encircled</w:t>
      </w:r>
      <w:r w:rsidR="00ED6CBA" w:rsidRPr="00BC61D2">
        <w:rPr>
          <w:i/>
        </w:rPr>
        <w:t>.</w:t>
      </w:r>
    </w:p>
    <w:p w14:paraId="3631F5A1" w14:textId="77777777" w:rsidR="00D770D8" w:rsidRPr="00BC61D2" w:rsidRDefault="00D770D8">
      <w:pPr>
        <w:ind w:left="720"/>
        <w:jc w:val="both"/>
        <w:rPr>
          <w:sz w:val="22"/>
        </w:rPr>
      </w:pPr>
    </w:p>
    <w:p w14:paraId="35A8E3F3" w14:textId="54D7B860" w:rsidR="00391524" w:rsidRPr="00BC61D2" w:rsidRDefault="00D770D8">
      <w:pPr>
        <w:ind w:left="720"/>
        <w:jc w:val="both"/>
        <w:rPr>
          <w:sz w:val="22"/>
          <w:lang w:val="en-GB"/>
        </w:rPr>
      </w:pPr>
      <w:r w:rsidRPr="00BC61D2">
        <w:rPr>
          <w:sz w:val="22"/>
          <w:lang w:val="en-GB"/>
        </w:rPr>
        <w:t xml:space="preserve">A function’s suitability is </w:t>
      </w:r>
      <w:r w:rsidR="00E87556">
        <w:rPr>
          <w:sz w:val="22"/>
          <w:lang w:val="en-GB"/>
        </w:rPr>
        <w:t>separated</w:t>
      </w:r>
      <w:r w:rsidRPr="00BC61D2">
        <w:rPr>
          <w:sz w:val="22"/>
          <w:lang w:val="en-GB"/>
        </w:rPr>
        <w:t xml:space="preserve"> in</w:t>
      </w:r>
      <w:r w:rsidR="00E87556">
        <w:rPr>
          <w:sz w:val="22"/>
          <w:lang w:val="en-GB"/>
        </w:rPr>
        <w:t>to</w:t>
      </w:r>
      <w:r w:rsidRPr="00BC61D2">
        <w:rPr>
          <w:sz w:val="22"/>
          <w:lang w:val="en-GB"/>
        </w:rPr>
        <w:t xml:space="preserve"> values related to</w:t>
      </w:r>
      <w:r w:rsidR="00391524" w:rsidRPr="00BC61D2">
        <w:rPr>
          <w:sz w:val="22"/>
          <w:lang w:val="en-GB"/>
        </w:rPr>
        <w:t>:</w:t>
      </w:r>
    </w:p>
    <w:p w14:paraId="2B3DBF8A" w14:textId="77777777" w:rsidR="00391524" w:rsidRPr="0010258B" w:rsidRDefault="00D770D8" w:rsidP="0010258B">
      <w:pPr>
        <w:numPr>
          <w:ilvl w:val="0"/>
          <w:numId w:val="24"/>
        </w:numPr>
        <w:jc w:val="both"/>
        <w:rPr>
          <w:sz w:val="22"/>
          <w:lang w:val="en-GB"/>
        </w:rPr>
      </w:pPr>
      <w:r w:rsidRPr="0010258B">
        <w:rPr>
          <w:sz w:val="22"/>
          <w:lang w:val="en-GB"/>
        </w:rPr>
        <w:t xml:space="preserve">current land </w:t>
      </w:r>
      <w:proofErr w:type="gramStart"/>
      <w:r w:rsidRPr="0010258B">
        <w:rPr>
          <w:sz w:val="22"/>
          <w:lang w:val="en-GB"/>
        </w:rPr>
        <w:t>use</w:t>
      </w:r>
      <w:r w:rsidR="00391524" w:rsidRPr="00BC61D2">
        <w:rPr>
          <w:sz w:val="22"/>
          <w:lang w:val="en-GB"/>
        </w:rPr>
        <w:t>;</w:t>
      </w:r>
      <w:proofErr w:type="gramEnd"/>
    </w:p>
    <w:p w14:paraId="7AE9D7F0" w14:textId="77777777" w:rsidR="00391524" w:rsidRPr="0010258B" w:rsidRDefault="00D770D8" w:rsidP="0010258B">
      <w:pPr>
        <w:numPr>
          <w:ilvl w:val="0"/>
          <w:numId w:val="24"/>
        </w:numPr>
        <w:jc w:val="both"/>
        <w:rPr>
          <w:sz w:val="22"/>
          <w:lang w:val="en-GB"/>
        </w:rPr>
      </w:pPr>
      <w:r w:rsidRPr="0010258B">
        <w:rPr>
          <w:sz w:val="22"/>
          <w:lang w:val="en-GB"/>
        </w:rPr>
        <w:t xml:space="preserve">policy </w:t>
      </w:r>
      <w:proofErr w:type="gramStart"/>
      <w:r w:rsidRPr="0010258B">
        <w:rPr>
          <w:sz w:val="22"/>
          <w:lang w:val="en-GB"/>
        </w:rPr>
        <w:t>maps</w:t>
      </w:r>
      <w:r w:rsidR="00391524" w:rsidRPr="0010258B">
        <w:rPr>
          <w:sz w:val="22"/>
          <w:lang w:val="en-GB"/>
        </w:rPr>
        <w:t>;</w:t>
      </w:r>
      <w:proofErr w:type="gramEnd"/>
      <w:r w:rsidRPr="0010258B">
        <w:rPr>
          <w:sz w:val="22"/>
          <w:lang w:val="en-GB"/>
        </w:rPr>
        <w:t xml:space="preserve"> </w:t>
      </w:r>
    </w:p>
    <w:p w14:paraId="780E04F9" w14:textId="77777777" w:rsidR="00CA2B7E" w:rsidRPr="00BC61D2" w:rsidRDefault="00D770D8" w:rsidP="0010258B">
      <w:pPr>
        <w:numPr>
          <w:ilvl w:val="0"/>
          <w:numId w:val="24"/>
        </w:numPr>
        <w:jc w:val="both"/>
        <w:rPr>
          <w:sz w:val="22"/>
          <w:lang w:val="en-GB"/>
        </w:rPr>
      </w:pPr>
      <w:r w:rsidRPr="0010258B">
        <w:rPr>
          <w:sz w:val="22"/>
          <w:lang w:val="en-GB"/>
        </w:rPr>
        <w:t>thematic maps</w:t>
      </w:r>
      <w:r w:rsidR="003B2C19" w:rsidRPr="0010258B">
        <w:rPr>
          <w:sz w:val="22"/>
          <w:lang w:val="en-GB"/>
        </w:rPr>
        <w:t>, and</w:t>
      </w:r>
    </w:p>
    <w:p w14:paraId="4CE1CF26" w14:textId="77777777" w:rsidR="00391524" w:rsidRPr="00BC61D2" w:rsidRDefault="00CA2B7E" w:rsidP="0010258B">
      <w:pPr>
        <w:numPr>
          <w:ilvl w:val="0"/>
          <w:numId w:val="24"/>
        </w:numPr>
        <w:jc w:val="both"/>
        <w:rPr>
          <w:sz w:val="22"/>
          <w:lang w:val="en-GB"/>
        </w:rPr>
      </w:pPr>
      <w:r w:rsidRPr="0010258B">
        <w:rPr>
          <w:sz w:val="22"/>
          <w:lang w:val="en-GB"/>
        </w:rPr>
        <w:t>distance decay maps</w:t>
      </w:r>
      <w:r w:rsidR="00D770D8" w:rsidRPr="00BC61D2">
        <w:rPr>
          <w:sz w:val="22"/>
          <w:lang w:val="en-GB"/>
        </w:rPr>
        <w:t xml:space="preserve">. </w:t>
      </w:r>
    </w:p>
    <w:p w14:paraId="0DD4C70A" w14:textId="77777777" w:rsidR="004C6E4A" w:rsidRPr="00BC61D2" w:rsidRDefault="004C6E4A">
      <w:pPr>
        <w:ind w:left="720"/>
        <w:jc w:val="both"/>
        <w:rPr>
          <w:sz w:val="22"/>
          <w:u w:val="single"/>
          <w:lang w:val="en-GB"/>
        </w:rPr>
      </w:pPr>
    </w:p>
    <w:p w14:paraId="36E48321" w14:textId="1F2FB7A7" w:rsidR="00D770D8" w:rsidRPr="00BC61D2" w:rsidRDefault="00D770D8">
      <w:pPr>
        <w:ind w:left="720"/>
        <w:jc w:val="both"/>
        <w:rPr>
          <w:sz w:val="22"/>
          <w:lang w:val="en-GB"/>
        </w:rPr>
      </w:pPr>
      <w:r w:rsidRPr="00C231CC">
        <w:rPr>
          <w:sz w:val="22"/>
          <w:lang w:val="en-GB"/>
        </w:rPr>
        <w:lastRenderedPageBreak/>
        <w:t>Note</w:t>
      </w:r>
      <w:r w:rsidRPr="00BC61D2">
        <w:rPr>
          <w:sz w:val="22"/>
          <w:lang w:val="en-GB"/>
        </w:rPr>
        <w:t xml:space="preserve"> that most available spatial datasets are included in the script</w:t>
      </w:r>
      <w:r w:rsidR="00C231CC">
        <w:rPr>
          <w:sz w:val="22"/>
          <w:lang w:val="en-GB"/>
        </w:rPr>
        <w:t xml:space="preserve"> </w:t>
      </w:r>
      <w:r w:rsidRPr="00BC61D2">
        <w:rPr>
          <w:sz w:val="22"/>
          <w:lang w:val="en-GB"/>
        </w:rPr>
        <w:t>but</w:t>
      </w:r>
      <w:r w:rsidR="00C231CC">
        <w:rPr>
          <w:sz w:val="22"/>
          <w:lang w:val="en-GB"/>
        </w:rPr>
        <w:t>,</w:t>
      </w:r>
      <w:r w:rsidRPr="00BC61D2">
        <w:rPr>
          <w:sz w:val="22"/>
          <w:lang w:val="en-GB"/>
        </w:rPr>
        <w:t xml:space="preserve"> apart from the one that relates to current land use</w:t>
      </w:r>
      <w:r w:rsidR="00C231CC">
        <w:rPr>
          <w:sz w:val="22"/>
          <w:lang w:val="en-GB"/>
        </w:rPr>
        <w:t>,</w:t>
      </w:r>
      <w:r w:rsidRPr="00BC61D2">
        <w:rPr>
          <w:sz w:val="22"/>
          <w:lang w:val="en-GB"/>
        </w:rPr>
        <w:t xml:space="preserve"> all </w:t>
      </w:r>
      <w:r w:rsidRPr="00C231CC">
        <w:rPr>
          <w:sz w:val="22"/>
          <w:lang w:val="en-GB"/>
        </w:rPr>
        <w:t>values</w:t>
      </w:r>
      <w:r w:rsidRPr="00BC61D2">
        <w:rPr>
          <w:sz w:val="22"/>
          <w:lang w:val="en-GB"/>
        </w:rPr>
        <w:t xml:space="preserve"> (the encircled numbers) are set to zero. This means that the suitability </w:t>
      </w:r>
      <w:r w:rsidR="00C231CC">
        <w:rPr>
          <w:sz w:val="22"/>
          <w:lang w:val="en-GB"/>
        </w:rPr>
        <w:t>for a specific</w:t>
      </w:r>
      <w:r w:rsidRPr="00BC61D2">
        <w:rPr>
          <w:sz w:val="22"/>
          <w:lang w:val="en-GB"/>
        </w:rPr>
        <w:t xml:space="preserve"> </w:t>
      </w:r>
      <w:r w:rsidR="00B32419" w:rsidRPr="00BC61D2">
        <w:rPr>
          <w:sz w:val="22"/>
          <w:lang w:val="en-GB"/>
        </w:rPr>
        <w:t>land-use</w:t>
      </w:r>
      <w:r w:rsidRPr="00BC61D2">
        <w:rPr>
          <w:sz w:val="22"/>
          <w:lang w:val="en-GB"/>
        </w:rPr>
        <w:t xml:space="preserve"> function is currently only related to present land use. This is a good start because we normally want to preserve </w:t>
      </w:r>
      <w:r w:rsidR="00B32419" w:rsidRPr="00BC61D2">
        <w:rPr>
          <w:sz w:val="22"/>
          <w:lang w:val="en-GB"/>
        </w:rPr>
        <w:t>land-use</w:t>
      </w:r>
      <w:r w:rsidRPr="00BC61D2">
        <w:rPr>
          <w:sz w:val="22"/>
          <w:lang w:val="en-GB"/>
        </w:rPr>
        <w:t xml:space="preserve"> functions </w:t>
      </w:r>
      <w:r w:rsidR="00C231CC">
        <w:rPr>
          <w:sz w:val="22"/>
          <w:lang w:val="en-GB"/>
        </w:rPr>
        <w:t>at</w:t>
      </w:r>
      <w:r w:rsidRPr="00BC61D2">
        <w:rPr>
          <w:sz w:val="22"/>
          <w:lang w:val="en-GB"/>
        </w:rPr>
        <w:t xml:space="preserve"> their current location. Remember that we will simulate the total of current land use and additional claims on a blank map. To include the preferred locations for the future development of specific </w:t>
      </w:r>
      <w:r w:rsidR="00B32419" w:rsidRPr="00BC61D2">
        <w:rPr>
          <w:sz w:val="22"/>
          <w:lang w:val="en-GB"/>
        </w:rPr>
        <w:t>land-use</w:t>
      </w:r>
      <w:r w:rsidRPr="00BC61D2">
        <w:rPr>
          <w:sz w:val="22"/>
          <w:lang w:val="en-GB"/>
        </w:rPr>
        <w:t xml:space="preserve"> functions</w:t>
      </w:r>
      <w:r w:rsidR="00C231CC">
        <w:rPr>
          <w:sz w:val="22"/>
          <w:lang w:val="en-GB"/>
        </w:rPr>
        <w:t>,</w:t>
      </w:r>
      <w:r w:rsidRPr="00BC61D2">
        <w:rPr>
          <w:sz w:val="22"/>
          <w:lang w:val="en-GB"/>
        </w:rPr>
        <w:t xml:space="preserve"> we will however need to add values to the relevant datasets. Doing this in a structured way that is coherent with the storyline of the scenario is the objective of the upcoming assignment. For </w:t>
      </w:r>
      <w:r w:rsidR="00B172C5" w:rsidRPr="00BC61D2">
        <w:rPr>
          <w:sz w:val="22"/>
          <w:lang w:val="en-GB"/>
        </w:rPr>
        <w:t>now,</w:t>
      </w:r>
      <w:r w:rsidRPr="00BC61D2">
        <w:rPr>
          <w:sz w:val="22"/>
          <w:lang w:val="en-GB"/>
        </w:rPr>
        <w:t xml:space="preserve"> we will only practice adjusting the script.</w:t>
      </w:r>
    </w:p>
    <w:p w14:paraId="7787612D" w14:textId="77777777" w:rsidR="004C6E4A" w:rsidRPr="00BC61D2" w:rsidRDefault="004C6E4A">
      <w:pPr>
        <w:ind w:left="720"/>
        <w:jc w:val="both"/>
        <w:rPr>
          <w:sz w:val="22"/>
          <w:lang w:val="en-GB"/>
        </w:rPr>
      </w:pPr>
    </w:p>
    <w:p w14:paraId="1FA7F389" w14:textId="6E562B22" w:rsidR="00D770D8" w:rsidRPr="00BC61D2" w:rsidRDefault="00FB6A83">
      <w:pPr>
        <w:ind w:left="720"/>
        <w:jc w:val="both"/>
        <w:rPr>
          <w:sz w:val="22"/>
          <w:lang w:val="en-GB"/>
        </w:rPr>
      </w:pPr>
      <w:r w:rsidRPr="00BC61D2">
        <w:rPr>
          <w:sz w:val="22"/>
          <w:lang w:val="en-GB"/>
        </w:rPr>
        <w:t>Please</w:t>
      </w:r>
      <w:r w:rsidR="00D770D8" w:rsidRPr="00BC61D2">
        <w:rPr>
          <w:sz w:val="22"/>
          <w:lang w:val="en-GB"/>
        </w:rPr>
        <w:t xml:space="preserve"> </w:t>
      </w:r>
      <w:r w:rsidRPr="00BC61D2">
        <w:rPr>
          <w:sz w:val="22"/>
          <w:lang w:val="en-GB"/>
        </w:rPr>
        <w:t>o</w:t>
      </w:r>
      <w:r w:rsidR="00D770D8" w:rsidRPr="00BC61D2">
        <w:rPr>
          <w:sz w:val="22"/>
          <w:lang w:val="en-GB"/>
        </w:rPr>
        <w:t>nly adjust the values in the encircled area, so do not for example change the km or Percent values at the end of the lines. You may</w:t>
      </w:r>
      <w:r w:rsidR="00E87556">
        <w:rPr>
          <w:sz w:val="22"/>
          <w:lang w:val="en-GB"/>
        </w:rPr>
        <w:t>,</w:t>
      </w:r>
      <w:r w:rsidR="00D770D8" w:rsidRPr="00BC61D2">
        <w:rPr>
          <w:sz w:val="22"/>
          <w:lang w:val="en-GB"/>
        </w:rPr>
        <w:t xml:space="preserve"> however</w:t>
      </w:r>
      <w:r w:rsidR="00E87556">
        <w:rPr>
          <w:sz w:val="22"/>
          <w:lang w:val="en-GB"/>
        </w:rPr>
        <w:t>,</w:t>
      </w:r>
      <w:r w:rsidR="00D770D8" w:rsidRPr="00BC61D2">
        <w:rPr>
          <w:sz w:val="22"/>
          <w:lang w:val="en-GB"/>
        </w:rPr>
        <w:t xml:space="preserve"> also change the signs of the values in front of the lines, indicating whether a map increases </w:t>
      </w:r>
      <w:proofErr w:type="gramStart"/>
      <w:r w:rsidR="00D770D8" w:rsidRPr="00BC61D2">
        <w:rPr>
          <w:sz w:val="22"/>
          <w:lang w:val="en-GB"/>
        </w:rPr>
        <w:t xml:space="preserve">(“ </w:t>
      </w:r>
      <w:r w:rsidR="00D770D8" w:rsidRPr="00C231CC">
        <w:rPr>
          <w:sz w:val="22"/>
          <w:lang w:val="en-GB"/>
        </w:rPr>
        <w:t>+</w:t>
      </w:r>
      <w:proofErr w:type="gramEnd"/>
      <w:r w:rsidR="00D770D8" w:rsidRPr="00C231CC">
        <w:rPr>
          <w:sz w:val="22"/>
          <w:lang w:val="en-GB"/>
        </w:rPr>
        <w:t xml:space="preserve"> value</w:t>
      </w:r>
      <w:r w:rsidR="00C231CC">
        <w:rPr>
          <w:sz w:val="22"/>
          <w:lang w:val="en-GB"/>
        </w:rPr>
        <w:t xml:space="preserve"> </w:t>
      </w:r>
      <w:r w:rsidR="00D770D8" w:rsidRPr="00BC61D2">
        <w:rPr>
          <w:sz w:val="22"/>
          <w:lang w:val="en-GB"/>
        </w:rPr>
        <w:t>”)</w:t>
      </w:r>
      <w:r w:rsidR="00D770D8" w:rsidRPr="00C231CC">
        <w:rPr>
          <w:sz w:val="22"/>
          <w:lang w:val="en-GB"/>
        </w:rPr>
        <w:t xml:space="preserve"> </w:t>
      </w:r>
      <w:r w:rsidR="00D770D8" w:rsidRPr="00BC61D2">
        <w:rPr>
          <w:sz w:val="22"/>
          <w:lang w:val="en-GB"/>
        </w:rPr>
        <w:t>or decreases</w:t>
      </w:r>
      <w:r w:rsidR="00D770D8" w:rsidRPr="00C231CC">
        <w:rPr>
          <w:sz w:val="22"/>
          <w:lang w:val="en-GB"/>
        </w:rPr>
        <w:t xml:space="preserve"> </w:t>
      </w:r>
      <w:r w:rsidR="00D770D8" w:rsidRPr="00BC61D2">
        <w:rPr>
          <w:sz w:val="22"/>
          <w:lang w:val="en-GB"/>
        </w:rPr>
        <w:t xml:space="preserve">(“ </w:t>
      </w:r>
      <w:r w:rsidR="00C231CC">
        <w:rPr>
          <w:sz w:val="22"/>
          <w:lang w:val="en-GB"/>
        </w:rPr>
        <w:t>–</w:t>
      </w:r>
      <w:r w:rsidR="00D770D8" w:rsidRPr="00C231CC">
        <w:rPr>
          <w:sz w:val="22"/>
          <w:lang w:val="en-GB"/>
        </w:rPr>
        <w:t xml:space="preserve"> value</w:t>
      </w:r>
      <w:r w:rsidR="00C231CC">
        <w:rPr>
          <w:sz w:val="22"/>
          <w:lang w:val="en-GB"/>
        </w:rPr>
        <w:t xml:space="preserve"> </w:t>
      </w:r>
      <w:r w:rsidR="00D770D8" w:rsidRPr="00BC61D2">
        <w:rPr>
          <w:sz w:val="22"/>
          <w:lang w:val="en-GB"/>
        </w:rPr>
        <w:t>”)</w:t>
      </w:r>
      <w:r w:rsidR="00D770D8" w:rsidRPr="00C231CC">
        <w:rPr>
          <w:sz w:val="22"/>
          <w:lang w:val="en-GB"/>
        </w:rPr>
        <w:t xml:space="preserve"> </w:t>
      </w:r>
      <w:r w:rsidR="00D770D8" w:rsidRPr="00BC61D2">
        <w:rPr>
          <w:sz w:val="22"/>
          <w:lang w:val="en-GB"/>
        </w:rPr>
        <w:t xml:space="preserve">the suitability of a </w:t>
      </w:r>
      <w:r w:rsidR="00C231CC">
        <w:rPr>
          <w:sz w:val="22"/>
          <w:lang w:val="en-GB"/>
        </w:rPr>
        <w:t xml:space="preserve">location for a specific </w:t>
      </w:r>
      <w:r w:rsidR="00B32419" w:rsidRPr="00BC61D2">
        <w:rPr>
          <w:sz w:val="22"/>
          <w:lang w:val="en-GB"/>
        </w:rPr>
        <w:t>land-use</w:t>
      </w:r>
      <w:r w:rsidR="00D770D8" w:rsidRPr="00BC61D2">
        <w:rPr>
          <w:sz w:val="22"/>
          <w:lang w:val="en-GB"/>
        </w:rPr>
        <w:t xml:space="preserve"> function.</w:t>
      </w:r>
      <w:r w:rsidR="00E87556">
        <w:rPr>
          <w:sz w:val="22"/>
          <w:lang w:val="en-GB"/>
        </w:rPr>
        <w:t xml:space="preserve"> Take care, though, that we have added these sign</w:t>
      </w:r>
      <w:r w:rsidR="00C231CC">
        <w:rPr>
          <w:sz w:val="22"/>
          <w:lang w:val="en-GB"/>
        </w:rPr>
        <w:t>s</w:t>
      </w:r>
      <w:r w:rsidR="00E87556">
        <w:rPr>
          <w:sz w:val="22"/>
          <w:lang w:val="en-GB"/>
        </w:rPr>
        <w:t xml:space="preserve"> with a certain logic in mind.</w:t>
      </w:r>
    </w:p>
    <w:p w14:paraId="09368FBC" w14:textId="77777777" w:rsidR="00B26A3C" w:rsidRPr="00BC61D2" w:rsidRDefault="00B26A3C">
      <w:pPr>
        <w:ind w:left="720"/>
        <w:jc w:val="both"/>
        <w:rPr>
          <w:sz w:val="22"/>
          <w:lang w:val="en-GB"/>
        </w:rPr>
      </w:pPr>
    </w:p>
    <w:p w14:paraId="0D34E549" w14:textId="77777777" w:rsidR="00C27806" w:rsidRPr="00BC61D2" w:rsidRDefault="00D770D8" w:rsidP="00E04B4F">
      <w:pPr>
        <w:pStyle w:val="BodyTextIndent"/>
      </w:pPr>
      <w:r w:rsidRPr="00BC61D2">
        <w:t>As a guideline, you can use the following values for indicating the importance of the various datasets/policies/maps:</w:t>
      </w:r>
    </w:p>
    <w:tbl>
      <w:tblPr>
        <w:tblW w:w="0" w:type="auto"/>
        <w:tblInd w:w="82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5850"/>
        <w:gridCol w:w="1846"/>
      </w:tblGrid>
      <w:tr w:rsidR="00D770D8" w:rsidRPr="00BC61D2" w14:paraId="0CB36B8E" w14:textId="77777777">
        <w:tc>
          <w:tcPr>
            <w:tcW w:w="5850" w:type="dxa"/>
            <w:tcBorders>
              <w:bottom w:val="single" w:sz="6" w:space="0" w:color="008000"/>
            </w:tcBorders>
          </w:tcPr>
          <w:p w14:paraId="414CC7A9" w14:textId="77777777" w:rsidR="00D770D8" w:rsidRPr="00BC61D2" w:rsidRDefault="00DF5BD1">
            <w:pPr>
              <w:jc w:val="both"/>
              <w:rPr>
                <w:b/>
                <w:sz w:val="19"/>
                <w:szCs w:val="19"/>
                <w:lang w:val="en-GB"/>
              </w:rPr>
            </w:pPr>
            <w:r w:rsidRPr="00BC61D2">
              <w:rPr>
                <w:b/>
                <w:sz w:val="19"/>
                <w:szCs w:val="19"/>
                <w:lang w:val="en-GB"/>
              </w:rPr>
              <w:t>Importance</w:t>
            </w:r>
          </w:p>
        </w:tc>
        <w:tc>
          <w:tcPr>
            <w:tcW w:w="1846" w:type="dxa"/>
            <w:tcBorders>
              <w:bottom w:val="single" w:sz="6" w:space="0" w:color="008000"/>
            </w:tcBorders>
          </w:tcPr>
          <w:p w14:paraId="39946354" w14:textId="77777777" w:rsidR="00D770D8" w:rsidRPr="00BC61D2" w:rsidRDefault="00DF5BD1">
            <w:pPr>
              <w:jc w:val="both"/>
              <w:rPr>
                <w:b/>
                <w:sz w:val="19"/>
                <w:szCs w:val="19"/>
                <w:lang w:val="en-GB"/>
              </w:rPr>
            </w:pPr>
            <w:r w:rsidRPr="00BC61D2">
              <w:rPr>
                <w:b/>
                <w:sz w:val="19"/>
                <w:szCs w:val="19"/>
                <w:lang w:val="en-GB"/>
              </w:rPr>
              <w:t>Value</w:t>
            </w:r>
          </w:p>
        </w:tc>
      </w:tr>
      <w:tr w:rsidR="00D770D8" w:rsidRPr="00BC61D2" w14:paraId="6B1FE3BB" w14:textId="77777777">
        <w:tc>
          <w:tcPr>
            <w:tcW w:w="5850" w:type="dxa"/>
            <w:tcBorders>
              <w:top w:val="nil"/>
            </w:tcBorders>
          </w:tcPr>
          <w:p w14:paraId="5A31D87D" w14:textId="77777777" w:rsidR="00D770D8" w:rsidRPr="00BC61D2" w:rsidRDefault="00DF5BD1">
            <w:pPr>
              <w:jc w:val="both"/>
              <w:rPr>
                <w:sz w:val="19"/>
                <w:szCs w:val="19"/>
                <w:lang w:val="en-GB"/>
              </w:rPr>
            </w:pPr>
            <w:r w:rsidRPr="00BC61D2">
              <w:rPr>
                <w:sz w:val="19"/>
                <w:szCs w:val="19"/>
                <w:lang w:val="en-GB"/>
              </w:rPr>
              <w:t>Not important</w:t>
            </w:r>
          </w:p>
        </w:tc>
        <w:tc>
          <w:tcPr>
            <w:tcW w:w="1846" w:type="dxa"/>
            <w:tcBorders>
              <w:top w:val="nil"/>
            </w:tcBorders>
          </w:tcPr>
          <w:p w14:paraId="454B0C33" w14:textId="77777777" w:rsidR="00D770D8" w:rsidRPr="00BC61D2" w:rsidRDefault="00DF5BD1">
            <w:pPr>
              <w:jc w:val="both"/>
              <w:rPr>
                <w:sz w:val="19"/>
                <w:szCs w:val="19"/>
                <w:lang w:val="en-GB"/>
              </w:rPr>
            </w:pPr>
            <w:r w:rsidRPr="00BC61D2">
              <w:rPr>
                <w:sz w:val="19"/>
                <w:szCs w:val="19"/>
                <w:lang w:val="en-GB"/>
              </w:rPr>
              <w:t>0.0</w:t>
            </w:r>
          </w:p>
        </w:tc>
      </w:tr>
      <w:tr w:rsidR="00D770D8" w:rsidRPr="00BC61D2" w14:paraId="5025F8A7" w14:textId="77777777">
        <w:tc>
          <w:tcPr>
            <w:tcW w:w="5850" w:type="dxa"/>
          </w:tcPr>
          <w:p w14:paraId="417069A8" w14:textId="77777777" w:rsidR="00D770D8" w:rsidRPr="00BC61D2" w:rsidRDefault="00DF5BD1">
            <w:pPr>
              <w:jc w:val="both"/>
              <w:rPr>
                <w:sz w:val="19"/>
                <w:szCs w:val="19"/>
                <w:lang w:val="en-GB"/>
              </w:rPr>
            </w:pPr>
            <w:r w:rsidRPr="00BC61D2">
              <w:rPr>
                <w:sz w:val="19"/>
                <w:szCs w:val="19"/>
                <w:lang w:val="en-GB"/>
              </w:rPr>
              <w:t>Somewhat important</w:t>
            </w:r>
          </w:p>
        </w:tc>
        <w:tc>
          <w:tcPr>
            <w:tcW w:w="1846" w:type="dxa"/>
          </w:tcPr>
          <w:p w14:paraId="10921B17" w14:textId="77777777" w:rsidR="00D770D8" w:rsidRPr="00BC61D2" w:rsidRDefault="00DF5BD1">
            <w:pPr>
              <w:jc w:val="both"/>
              <w:rPr>
                <w:sz w:val="19"/>
                <w:szCs w:val="19"/>
                <w:lang w:val="en-GB"/>
              </w:rPr>
            </w:pPr>
            <w:r w:rsidRPr="00BC61D2">
              <w:rPr>
                <w:sz w:val="19"/>
                <w:szCs w:val="19"/>
                <w:lang w:val="en-GB"/>
              </w:rPr>
              <w:t>1.0</w:t>
            </w:r>
          </w:p>
        </w:tc>
      </w:tr>
      <w:tr w:rsidR="00D770D8" w:rsidRPr="00BC61D2" w14:paraId="7DF46619" w14:textId="77777777">
        <w:tc>
          <w:tcPr>
            <w:tcW w:w="5850" w:type="dxa"/>
          </w:tcPr>
          <w:p w14:paraId="5BC0FA74" w14:textId="77777777" w:rsidR="00D770D8" w:rsidRPr="00BC61D2" w:rsidRDefault="00DF5BD1">
            <w:pPr>
              <w:jc w:val="both"/>
              <w:rPr>
                <w:sz w:val="19"/>
                <w:szCs w:val="19"/>
                <w:lang w:val="en-GB"/>
              </w:rPr>
            </w:pPr>
            <w:r w:rsidRPr="00BC61D2">
              <w:rPr>
                <w:sz w:val="19"/>
                <w:szCs w:val="19"/>
                <w:lang w:val="en-GB"/>
              </w:rPr>
              <w:t>Important</w:t>
            </w:r>
          </w:p>
        </w:tc>
        <w:tc>
          <w:tcPr>
            <w:tcW w:w="1846" w:type="dxa"/>
          </w:tcPr>
          <w:p w14:paraId="1555218A" w14:textId="77777777" w:rsidR="00D770D8" w:rsidRPr="00BC61D2" w:rsidRDefault="00DF5BD1">
            <w:pPr>
              <w:jc w:val="both"/>
              <w:rPr>
                <w:sz w:val="19"/>
                <w:szCs w:val="19"/>
                <w:lang w:val="en-GB"/>
              </w:rPr>
            </w:pPr>
            <w:r w:rsidRPr="00BC61D2">
              <w:rPr>
                <w:sz w:val="19"/>
                <w:szCs w:val="19"/>
                <w:lang w:val="en-GB"/>
              </w:rPr>
              <w:t>3.0</w:t>
            </w:r>
          </w:p>
        </w:tc>
      </w:tr>
      <w:tr w:rsidR="00D770D8" w:rsidRPr="00BC61D2" w14:paraId="4A4608AA" w14:textId="77777777">
        <w:tc>
          <w:tcPr>
            <w:tcW w:w="5850" w:type="dxa"/>
          </w:tcPr>
          <w:p w14:paraId="23FDCB6A" w14:textId="77777777" w:rsidR="00D770D8" w:rsidRPr="00BC61D2" w:rsidRDefault="00DF5BD1">
            <w:pPr>
              <w:jc w:val="both"/>
              <w:rPr>
                <w:sz w:val="19"/>
                <w:szCs w:val="19"/>
                <w:lang w:val="en-GB"/>
              </w:rPr>
            </w:pPr>
            <w:r w:rsidRPr="00BC61D2">
              <w:rPr>
                <w:sz w:val="19"/>
                <w:szCs w:val="19"/>
                <w:lang w:val="en-GB"/>
              </w:rPr>
              <w:t>Very important</w:t>
            </w:r>
          </w:p>
        </w:tc>
        <w:tc>
          <w:tcPr>
            <w:tcW w:w="1846" w:type="dxa"/>
          </w:tcPr>
          <w:p w14:paraId="5A715E93" w14:textId="77777777" w:rsidR="00D770D8" w:rsidRPr="00BC61D2" w:rsidRDefault="00DF5BD1">
            <w:pPr>
              <w:jc w:val="both"/>
              <w:rPr>
                <w:sz w:val="19"/>
                <w:szCs w:val="19"/>
                <w:lang w:val="en-GB"/>
              </w:rPr>
            </w:pPr>
            <w:r w:rsidRPr="00BC61D2">
              <w:rPr>
                <w:sz w:val="19"/>
                <w:szCs w:val="19"/>
                <w:lang w:val="en-GB"/>
              </w:rPr>
              <w:t>5.0</w:t>
            </w:r>
          </w:p>
        </w:tc>
      </w:tr>
    </w:tbl>
    <w:p w14:paraId="7BC744BC" w14:textId="77777777" w:rsidR="00D770D8" w:rsidRPr="00BC61D2" w:rsidRDefault="00D770D8">
      <w:pPr>
        <w:ind w:left="720"/>
        <w:jc w:val="both"/>
        <w:rPr>
          <w:sz w:val="22"/>
          <w:lang w:val="en-GB"/>
        </w:rPr>
      </w:pPr>
    </w:p>
    <w:p w14:paraId="26A4DE7A" w14:textId="6CC8AA5F" w:rsidR="004C13B8" w:rsidRPr="00BC61D2" w:rsidRDefault="00C231CC">
      <w:pPr>
        <w:ind w:left="720"/>
        <w:jc w:val="both"/>
        <w:rPr>
          <w:sz w:val="22"/>
          <w:lang w:val="en-GB"/>
        </w:rPr>
      </w:pPr>
      <w:r>
        <w:rPr>
          <w:sz w:val="22"/>
          <w:lang w:val="en-GB"/>
        </w:rPr>
        <w:t>Y</w:t>
      </w:r>
      <w:r w:rsidR="00D770D8" w:rsidRPr="00BC61D2">
        <w:rPr>
          <w:sz w:val="22"/>
          <w:lang w:val="en-GB"/>
        </w:rPr>
        <w:t>ou are free to choose values outside th</w:t>
      </w:r>
      <w:r w:rsidR="00E87556">
        <w:rPr>
          <w:sz w:val="22"/>
          <w:lang w:val="en-GB"/>
        </w:rPr>
        <w:t>is proposed range</w:t>
      </w:r>
      <w:r w:rsidR="00D770D8" w:rsidRPr="00BC61D2">
        <w:rPr>
          <w:sz w:val="22"/>
          <w:lang w:val="en-GB"/>
        </w:rPr>
        <w:t>. For example, if you want to stress the importance</w:t>
      </w:r>
      <w:r>
        <w:rPr>
          <w:sz w:val="22"/>
          <w:lang w:val="en-GB"/>
        </w:rPr>
        <w:t xml:space="preserve"> of a specific data layer</w:t>
      </w:r>
      <w:r w:rsidR="00D770D8" w:rsidRPr="00BC61D2">
        <w:rPr>
          <w:sz w:val="22"/>
          <w:lang w:val="en-GB"/>
        </w:rPr>
        <w:t xml:space="preserve">, you could set </w:t>
      </w:r>
      <w:r w:rsidR="00894597">
        <w:rPr>
          <w:sz w:val="22"/>
          <w:lang w:val="en-GB"/>
        </w:rPr>
        <w:t>its</w:t>
      </w:r>
      <w:r w:rsidR="00D770D8" w:rsidRPr="00BC61D2">
        <w:rPr>
          <w:sz w:val="22"/>
          <w:lang w:val="en-GB"/>
        </w:rPr>
        <w:t xml:space="preserve"> value to 15.0 and see what the effect </w:t>
      </w:r>
      <w:r w:rsidR="00B26A3C" w:rsidRPr="00BC61D2">
        <w:rPr>
          <w:sz w:val="22"/>
          <w:lang w:val="en-GB"/>
        </w:rPr>
        <w:t xml:space="preserve">is </w:t>
      </w:r>
      <w:r w:rsidR="00D770D8" w:rsidRPr="00BC61D2">
        <w:rPr>
          <w:sz w:val="22"/>
          <w:lang w:val="en-GB"/>
        </w:rPr>
        <w:t>on your simulation result.</w:t>
      </w:r>
      <w:r w:rsidR="004C13B8" w:rsidRPr="00BC61D2">
        <w:rPr>
          <w:sz w:val="22"/>
          <w:lang w:val="en-GB"/>
        </w:rPr>
        <w:t xml:space="preserve"> </w:t>
      </w:r>
      <w:r w:rsidR="00894597">
        <w:rPr>
          <w:sz w:val="22"/>
          <w:lang w:val="en-GB"/>
        </w:rPr>
        <w:t xml:space="preserve">Keep in mind that the total suitability is calculated as the sum of all values you associated with the data layers you considered important for this land-use type. </w:t>
      </w:r>
      <w:r w:rsidR="00884465">
        <w:rPr>
          <w:sz w:val="22"/>
          <w:lang w:val="en-GB"/>
        </w:rPr>
        <w:t>So,</w:t>
      </w:r>
      <w:r w:rsidR="00894597">
        <w:rPr>
          <w:sz w:val="22"/>
          <w:lang w:val="en-GB"/>
        </w:rPr>
        <w:t xml:space="preserve"> you should balance the weights between all layers you find important. It does not make sense to provide high weights to all layers</w:t>
      </w:r>
      <w:r w:rsidR="00884465">
        <w:rPr>
          <w:sz w:val="22"/>
          <w:lang w:val="en-GB"/>
        </w:rPr>
        <w:t>,</w:t>
      </w:r>
      <w:r w:rsidR="00894597">
        <w:rPr>
          <w:sz w:val="22"/>
          <w:lang w:val="en-GB"/>
        </w:rPr>
        <w:t xml:space="preserve"> as that does not differentiate between locations. It is better to be selective and only value the layers that are </w:t>
      </w:r>
      <w:proofErr w:type="gramStart"/>
      <w:r w:rsidR="00894597">
        <w:rPr>
          <w:sz w:val="22"/>
          <w:lang w:val="en-GB"/>
        </w:rPr>
        <w:t>really important</w:t>
      </w:r>
      <w:proofErr w:type="gramEnd"/>
      <w:r w:rsidR="00894597">
        <w:rPr>
          <w:sz w:val="22"/>
          <w:lang w:val="en-GB"/>
        </w:rPr>
        <w:t xml:space="preserve">. A final aspect to consider is that </w:t>
      </w:r>
      <w:r w:rsidR="004F4DD9" w:rsidRPr="00BC61D2">
        <w:rPr>
          <w:i/>
          <w:sz w:val="22"/>
          <w:lang w:val="en-GB"/>
        </w:rPr>
        <w:t>Land Use Scanner</w:t>
      </w:r>
      <w:r w:rsidR="004F4DD9" w:rsidRPr="00BC61D2">
        <w:rPr>
          <w:sz w:val="22"/>
          <w:lang w:val="en-GB"/>
        </w:rPr>
        <w:t xml:space="preserve"> uses </w:t>
      </w:r>
      <w:r>
        <w:rPr>
          <w:sz w:val="22"/>
          <w:lang w:val="en-GB"/>
        </w:rPr>
        <w:t>s</w:t>
      </w:r>
      <w:r w:rsidR="004F4DD9" w:rsidRPr="00BC61D2">
        <w:rPr>
          <w:sz w:val="22"/>
          <w:lang w:val="en-GB"/>
        </w:rPr>
        <w:t>uitability in an exponential function</w:t>
      </w:r>
      <w:r w:rsidR="00894597">
        <w:rPr>
          <w:sz w:val="22"/>
          <w:lang w:val="en-GB"/>
        </w:rPr>
        <w:t xml:space="preserve"> and </w:t>
      </w:r>
      <w:r>
        <w:rPr>
          <w:sz w:val="22"/>
          <w:lang w:val="en-GB"/>
        </w:rPr>
        <w:t xml:space="preserve">very </w:t>
      </w:r>
      <w:r w:rsidR="004F4DD9" w:rsidRPr="00BC61D2">
        <w:rPr>
          <w:sz w:val="22"/>
          <w:lang w:val="en-GB"/>
        </w:rPr>
        <w:t xml:space="preserve">high values will cause a numerical overflow error and will stop simulation. Therefore, try to keep the </w:t>
      </w:r>
      <w:r w:rsidR="00884465">
        <w:rPr>
          <w:sz w:val="22"/>
          <w:lang w:val="en-GB"/>
        </w:rPr>
        <w:t>sum of values given</w:t>
      </w:r>
      <w:r w:rsidR="0055015E">
        <w:rPr>
          <w:sz w:val="22"/>
          <w:lang w:val="en-GB"/>
        </w:rPr>
        <w:t xml:space="preserve"> to the different layers for a land-use type at any given location</w:t>
      </w:r>
      <w:r w:rsidR="00F83A98" w:rsidRPr="00BC61D2">
        <w:rPr>
          <w:sz w:val="22"/>
          <w:lang w:val="en-GB"/>
        </w:rPr>
        <w:t xml:space="preserve"> between –20 and +40 Eur</w:t>
      </w:r>
      <w:r w:rsidR="00E4291C" w:rsidRPr="00BC61D2">
        <w:rPr>
          <w:sz w:val="22"/>
          <w:lang w:val="en-GB"/>
        </w:rPr>
        <w:t>o</w:t>
      </w:r>
      <w:r w:rsidR="00F83A98" w:rsidRPr="00BC61D2">
        <w:rPr>
          <w:sz w:val="22"/>
          <w:lang w:val="en-GB"/>
        </w:rPr>
        <w:t xml:space="preserve"> per </w:t>
      </w:r>
      <w:r w:rsidR="004F4DD9" w:rsidRPr="00BC61D2">
        <w:rPr>
          <w:sz w:val="22"/>
          <w:lang w:val="en-GB"/>
        </w:rPr>
        <w:t>m</w:t>
      </w:r>
      <w:r w:rsidR="004F4DD9" w:rsidRPr="00BC61D2">
        <w:rPr>
          <w:sz w:val="22"/>
          <w:vertAlign w:val="superscript"/>
          <w:lang w:val="en-GB"/>
        </w:rPr>
        <w:t>2</w:t>
      </w:r>
      <w:r w:rsidR="004F4DD9" w:rsidRPr="00BC61D2">
        <w:rPr>
          <w:sz w:val="22"/>
          <w:lang w:val="en-GB"/>
        </w:rPr>
        <w:t>, as the legend of the suitability maps also indicates.</w:t>
      </w:r>
    </w:p>
    <w:p w14:paraId="1DF7C3AB" w14:textId="77777777" w:rsidR="00D770D8" w:rsidRPr="00BC61D2" w:rsidRDefault="00D770D8">
      <w:pPr>
        <w:ind w:left="720"/>
        <w:jc w:val="both"/>
        <w:rPr>
          <w:sz w:val="22"/>
          <w:lang w:val="en-GB"/>
        </w:rPr>
      </w:pPr>
    </w:p>
    <w:p w14:paraId="451A2653" w14:textId="2A0FBE1D" w:rsidR="00E04B4F" w:rsidRPr="00BC61D2" w:rsidRDefault="00D770D8" w:rsidP="00E04B4F">
      <w:pPr>
        <w:ind w:left="720"/>
        <w:jc w:val="both"/>
        <w:rPr>
          <w:sz w:val="22"/>
          <w:lang w:val="en-GB"/>
        </w:rPr>
      </w:pPr>
      <w:r w:rsidRPr="00BC61D2">
        <w:rPr>
          <w:sz w:val="22"/>
          <w:lang w:val="en-GB"/>
        </w:rPr>
        <w:t xml:space="preserve">Scroll down to the part of the A1.dms script that relates to the function Residential land use, which is indicated by </w:t>
      </w:r>
      <w:r w:rsidR="00094699" w:rsidRPr="00BC61D2">
        <w:rPr>
          <w:sz w:val="22"/>
          <w:lang w:val="en-GB"/>
        </w:rPr>
        <w:t>the</w:t>
      </w:r>
      <w:r w:rsidRPr="00BC61D2">
        <w:rPr>
          <w:sz w:val="22"/>
          <w:lang w:val="en-GB"/>
        </w:rPr>
        <w:t xml:space="preserve"> heading with the word </w:t>
      </w:r>
      <w:r w:rsidR="00094699" w:rsidRPr="00BC61D2">
        <w:rPr>
          <w:sz w:val="22"/>
          <w:lang w:val="en-GB"/>
        </w:rPr>
        <w:t>RESIDENTIAL</w:t>
      </w:r>
      <w:r w:rsidR="003B2C19" w:rsidRPr="00BC61D2">
        <w:rPr>
          <w:sz w:val="22"/>
          <w:lang w:val="en-GB"/>
        </w:rPr>
        <w:t xml:space="preserve"> </w:t>
      </w:r>
      <w:r w:rsidRPr="00BC61D2">
        <w:rPr>
          <w:sz w:val="22"/>
          <w:lang w:val="en-GB"/>
        </w:rPr>
        <w:t xml:space="preserve">in capitals. Change the values for residential spatial plans and </w:t>
      </w:r>
      <w:r w:rsidR="00F83A98" w:rsidRPr="00BC61D2">
        <w:rPr>
          <w:sz w:val="22"/>
          <w:lang w:val="en-GB"/>
        </w:rPr>
        <w:t>a</w:t>
      </w:r>
      <w:r w:rsidRPr="00BC61D2">
        <w:rPr>
          <w:sz w:val="22"/>
          <w:lang w:val="en-GB"/>
        </w:rPr>
        <w:t>ttractiv</w:t>
      </w:r>
      <w:r w:rsidR="008D3E4A" w:rsidRPr="00BC61D2">
        <w:rPr>
          <w:sz w:val="22"/>
          <w:lang w:val="en-GB"/>
        </w:rPr>
        <w:t>eness</w:t>
      </w:r>
      <w:r w:rsidR="00F83A98" w:rsidRPr="00BC61D2">
        <w:rPr>
          <w:sz w:val="22"/>
          <w:lang w:val="en-GB"/>
        </w:rPr>
        <w:t xml:space="preserve"> s</w:t>
      </w:r>
      <w:r w:rsidRPr="00BC61D2">
        <w:rPr>
          <w:sz w:val="22"/>
          <w:lang w:val="en-GB"/>
        </w:rPr>
        <w:t xml:space="preserve">urroundings (indicating the </w:t>
      </w:r>
      <w:r w:rsidR="008D3E4A" w:rsidRPr="00BC61D2">
        <w:rPr>
          <w:sz w:val="22"/>
          <w:lang w:val="en-GB"/>
        </w:rPr>
        <w:t>public appreciation</w:t>
      </w:r>
      <w:r w:rsidRPr="00BC61D2">
        <w:rPr>
          <w:sz w:val="22"/>
          <w:lang w:val="en-GB"/>
        </w:rPr>
        <w:t xml:space="preserve"> of the surrounding landscape) from 0 to 5. </w:t>
      </w:r>
      <w:r w:rsidR="00E04B4F" w:rsidRPr="00BC61D2">
        <w:rPr>
          <w:sz w:val="22"/>
          <w:lang w:val="en-GB"/>
        </w:rPr>
        <w:t>Make sure you save the changes you made.</w:t>
      </w:r>
    </w:p>
    <w:p w14:paraId="173D28A1" w14:textId="64BC1271" w:rsidR="00E5665D" w:rsidRPr="00BC61D2" w:rsidRDefault="00E5665D" w:rsidP="00E04B4F">
      <w:pPr>
        <w:ind w:left="720"/>
        <w:jc w:val="both"/>
        <w:rPr>
          <w:sz w:val="22"/>
          <w:lang w:val="en-GB"/>
        </w:rPr>
      </w:pPr>
    </w:p>
    <w:p w14:paraId="0FA4B094" w14:textId="55A06850" w:rsidR="00D770D8" w:rsidRPr="00BC61D2" w:rsidRDefault="00E04B4F">
      <w:pPr>
        <w:ind w:left="720"/>
        <w:jc w:val="both"/>
        <w:rPr>
          <w:sz w:val="22"/>
          <w:lang w:val="en-GB"/>
        </w:rPr>
      </w:pPr>
      <w:r w:rsidRPr="00BC61D2">
        <w:rPr>
          <w:sz w:val="22"/>
          <w:lang w:val="en-GB"/>
        </w:rPr>
        <w:t xml:space="preserve">Reopen </w:t>
      </w:r>
      <w:r w:rsidRPr="00BC61D2">
        <w:rPr>
          <w:i/>
          <w:sz w:val="22"/>
          <w:lang w:val="en-GB"/>
        </w:rPr>
        <w:t>Land Use Scanner</w:t>
      </w:r>
      <w:r w:rsidRPr="00BC61D2">
        <w:rPr>
          <w:sz w:val="22"/>
          <w:lang w:val="en-GB"/>
        </w:rPr>
        <w:t xml:space="preserve"> by hitting the ALT and R keys simultaneously or </w:t>
      </w:r>
      <w:r w:rsidR="00D770D8" w:rsidRPr="00BC61D2">
        <w:rPr>
          <w:sz w:val="22"/>
          <w:lang w:val="en-GB"/>
        </w:rPr>
        <w:t xml:space="preserve">by going to the File dropdown menu, choose open configuration file, and select the </w:t>
      </w:r>
      <w:proofErr w:type="spellStart"/>
      <w:r w:rsidR="00D770D8" w:rsidRPr="00BC61D2">
        <w:rPr>
          <w:sz w:val="22"/>
          <w:lang w:val="en-GB"/>
        </w:rPr>
        <w:t>demo.dms</w:t>
      </w:r>
      <w:proofErr w:type="spellEnd"/>
      <w:r w:rsidR="00D770D8" w:rsidRPr="00BC61D2">
        <w:rPr>
          <w:sz w:val="22"/>
          <w:lang w:val="en-GB"/>
        </w:rPr>
        <w:t xml:space="preserve"> file. </w:t>
      </w:r>
      <w:r w:rsidR="00D770D8" w:rsidRPr="00BC61D2">
        <w:rPr>
          <w:caps/>
          <w:sz w:val="22"/>
          <w:lang w:val="en-GB"/>
        </w:rPr>
        <w:t>Do NOT save the changes made to the current demo.dms file</w:t>
      </w:r>
      <w:r w:rsidR="00D770D8" w:rsidRPr="00BC61D2">
        <w:rPr>
          <w:sz w:val="22"/>
          <w:lang w:val="en-GB"/>
        </w:rPr>
        <w:t>!</w:t>
      </w:r>
      <w:r w:rsidR="00E5665D" w:rsidRPr="00BC61D2">
        <w:rPr>
          <w:sz w:val="22"/>
          <w:lang w:val="en-GB"/>
        </w:rPr>
        <w:t xml:space="preserve"> Saving will create a complete copy of the configuration including all data sources and thus lead to unwanted consumption of disk space.</w:t>
      </w:r>
      <w:r w:rsidR="00894597">
        <w:rPr>
          <w:sz w:val="22"/>
          <w:lang w:val="en-GB"/>
        </w:rPr>
        <w:t xml:space="preserve"> </w:t>
      </w:r>
      <w:r w:rsidR="00D770D8" w:rsidRPr="00BC61D2">
        <w:rPr>
          <w:sz w:val="22"/>
          <w:lang w:val="en-GB"/>
        </w:rPr>
        <w:t xml:space="preserve">Reopening </w:t>
      </w:r>
      <w:r w:rsidR="00B32419" w:rsidRPr="00BC61D2">
        <w:rPr>
          <w:i/>
          <w:sz w:val="22"/>
          <w:lang w:val="en-GB"/>
        </w:rPr>
        <w:t>Land Use Scanner</w:t>
      </w:r>
      <w:r w:rsidR="00D770D8" w:rsidRPr="00BC61D2">
        <w:rPr>
          <w:sz w:val="22"/>
          <w:lang w:val="en-GB"/>
        </w:rPr>
        <w:t xml:space="preserve"> allows the model to take your update in the scenario</w:t>
      </w:r>
      <w:r w:rsidR="00FB203E">
        <w:rPr>
          <w:sz w:val="22"/>
          <w:lang w:val="en-GB"/>
        </w:rPr>
        <w:t xml:space="preserve"> </w:t>
      </w:r>
      <w:r w:rsidR="00D770D8" w:rsidRPr="00BC61D2">
        <w:rPr>
          <w:sz w:val="22"/>
          <w:lang w:val="en-GB"/>
        </w:rPr>
        <w:t xml:space="preserve">script into account. You can now redraw the changed suitability map for residential land use in the A1 scenario. This map should include the plans for residential extensions and an indication for attractive landscapes. </w:t>
      </w:r>
    </w:p>
    <w:p w14:paraId="3C16DAFC" w14:textId="77777777" w:rsidR="00F713C6" w:rsidRPr="00BC61D2" w:rsidRDefault="00F713C6">
      <w:pPr>
        <w:ind w:left="720"/>
        <w:jc w:val="both"/>
        <w:rPr>
          <w:sz w:val="22"/>
          <w:lang w:val="en-GB"/>
        </w:rPr>
      </w:pPr>
    </w:p>
    <w:p w14:paraId="0C1907F0" w14:textId="58148E68" w:rsidR="00884465" w:rsidRPr="00BC61D2" w:rsidRDefault="00D770D8">
      <w:pPr>
        <w:ind w:left="720"/>
        <w:jc w:val="both"/>
        <w:rPr>
          <w:sz w:val="22"/>
          <w:lang w:val="en-GB"/>
        </w:rPr>
      </w:pPr>
      <w:r w:rsidRPr="00BC61D2">
        <w:rPr>
          <w:sz w:val="22"/>
          <w:lang w:val="en-GB"/>
        </w:rPr>
        <w:t>Compare the current minimum and maximum values with the original ones that you wrote down in step 1. Have the values changed as you expected them to? Also</w:t>
      </w:r>
      <w:r w:rsidR="00FB203E">
        <w:rPr>
          <w:sz w:val="22"/>
          <w:lang w:val="en-GB"/>
        </w:rPr>
        <w:t>,</w:t>
      </w:r>
      <w:r w:rsidRPr="00BC61D2">
        <w:rPr>
          <w:sz w:val="22"/>
          <w:lang w:val="en-GB"/>
        </w:rPr>
        <w:t xml:space="preserve"> check whether the pattern reflects that of the underlying data-layers by adding these to the map view and compare it with the saved bitmap.</w:t>
      </w:r>
    </w:p>
    <w:p w14:paraId="66747CDA" w14:textId="693CE4F0" w:rsidR="00884465" w:rsidRDefault="00884465">
      <w:pPr>
        <w:rPr>
          <w:b/>
          <w:i/>
          <w:sz w:val="22"/>
          <w:lang w:val="en-GB"/>
        </w:rPr>
      </w:pPr>
    </w:p>
    <w:p w14:paraId="0FECD151" w14:textId="77777777" w:rsidR="0055015E" w:rsidRDefault="0055015E">
      <w:pPr>
        <w:rPr>
          <w:b/>
          <w:i/>
          <w:sz w:val="22"/>
          <w:lang w:val="en-GB"/>
        </w:rPr>
      </w:pPr>
      <w:r>
        <w:rPr>
          <w:b/>
        </w:rPr>
        <w:br w:type="page"/>
      </w:r>
    </w:p>
    <w:p w14:paraId="60F27C2B" w14:textId="6DB33B0A" w:rsidR="00D770D8" w:rsidRPr="00BC61D2" w:rsidRDefault="00D770D8">
      <w:pPr>
        <w:pStyle w:val="Heading2"/>
        <w:rPr>
          <w:b/>
        </w:rPr>
      </w:pPr>
      <w:r w:rsidRPr="00BC61D2">
        <w:rPr>
          <w:b/>
        </w:rPr>
        <w:lastRenderedPageBreak/>
        <w:t>Other scenario components</w:t>
      </w:r>
    </w:p>
    <w:p w14:paraId="51927249" w14:textId="11962CED" w:rsidR="00D770D8" w:rsidRPr="00BC61D2" w:rsidRDefault="00D770D8">
      <w:pPr>
        <w:jc w:val="both"/>
        <w:rPr>
          <w:sz w:val="22"/>
          <w:lang w:val="en-GB"/>
        </w:rPr>
      </w:pPr>
      <w:r w:rsidRPr="00BC61D2">
        <w:rPr>
          <w:sz w:val="22"/>
          <w:lang w:val="en-GB"/>
        </w:rPr>
        <w:t xml:space="preserve">Apart from suitability, scenarios are defined through their exogenous </w:t>
      </w:r>
      <w:r w:rsidR="00B32419" w:rsidRPr="00BC61D2">
        <w:rPr>
          <w:sz w:val="22"/>
          <w:lang w:val="en-GB"/>
        </w:rPr>
        <w:t>land-use</w:t>
      </w:r>
      <w:r w:rsidRPr="00BC61D2">
        <w:rPr>
          <w:sz w:val="22"/>
          <w:lang w:val="en-GB"/>
        </w:rPr>
        <w:t xml:space="preserve"> developments and </w:t>
      </w:r>
      <w:r w:rsidR="00A75E96">
        <w:rPr>
          <w:sz w:val="22"/>
          <w:lang w:val="en-GB"/>
        </w:rPr>
        <w:t xml:space="preserve">regional </w:t>
      </w:r>
      <w:r w:rsidR="00B32419" w:rsidRPr="00BC61D2">
        <w:rPr>
          <w:sz w:val="22"/>
          <w:lang w:val="en-GB"/>
        </w:rPr>
        <w:t>land</w:t>
      </w:r>
      <w:r w:rsidR="00A75E96">
        <w:rPr>
          <w:sz w:val="22"/>
          <w:lang w:val="en-GB"/>
        </w:rPr>
        <w:t xml:space="preserve"> demand</w:t>
      </w:r>
      <w:r w:rsidRPr="00BC61D2">
        <w:rPr>
          <w:sz w:val="22"/>
          <w:lang w:val="en-GB"/>
        </w:rPr>
        <w:t>.</w:t>
      </w:r>
    </w:p>
    <w:p w14:paraId="7A372D3D" w14:textId="7514891C" w:rsidR="00D770D8" w:rsidRPr="00BC61D2" w:rsidRDefault="00D770D8" w:rsidP="007269D8">
      <w:pPr>
        <w:numPr>
          <w:ilvl w:val="0"/>
          <w:numId w:val="7"/>
        </w:numPr>
        <w:jc w:val="both"/>
        <w:rPr>
          <w:lang w:val="en-GB"/>
        </w:rPr>
      </w:pPr>
      <w:r w:rsidRPr="00BC61D2">
        <w:rPr>
          <w:sz w:val="22"/>
          <w:lang w:val="en-GB"/>
        </w:rPr>
        <w:t xml:space="preserve">The container Scenarios &gt; </w:t>
      </w:r>
      <w:proofErr w:type="spellStart"/>
      <w:r w:rsidRPr="00BC61D2">
        <w:rPr>
          <w:sz w:val="22"/>
          <w:lang w:val="en-GB"/>
        </w:rPr>
        <w:t>Exogenous</w:t>
      </w:r>
      <w:r w:rsidR="00F83A98" w:rsidRPr="00BC61D2">
        <w:rPr>
          <w:sz w:val="22"/>
          <w:lang w:val="en-GB"/>
        </w:rPr>
        <w:t>_</w:t>
      </w:r>
      <w:r w:rsidRPr="00BC61D2">
        <w:rPr>
          <w:sz w:val="22"/>
          <w:lang w:val="en-GB"/>
        </w:rPr>
        <w:t>Landuse</w:t>
      </w:r>
      <w:proofErr w:type="spellEnd"/>
      <w:r w:rsidRPr="00BC61D2">
        <w:rPr>
          <w:sz w:val="22"/>
          <w:lang w:val="en-GB"/>
        </w:rPr>
        <w:t xml:space="preserve"> &gt; A1</w:t>
      </w:r>
      <w:r w:rsidR="003B2C19" w:rsidRPr="00BC61D2">
        <w:rPr>
          <w:sz w:val="22"/>
          <w:lang w:val="en-GB"/>
        </w:rPr>
        <w:t>_GE</w:t>
      </w:r>
      <w:r w:rsidRPr="00BC61D2">
        <w:rPr>
          <w:sz w:val="22"/>
          <w:lang w:val="en-GB"/>
        </w:rPr>
        <w:t xml:space="preserve"> contains the expected future </w:t>
      </w:r>
      <w:r w:rsidR="00A75E96">
        <w:rPr>
          <w:sz w:val="22"/>
          <w:lang w:val="en-GB"/>
        </w:rPr>
        <w:t xml:space="preserve">locations of the </w:t>
      </w:r>
      <w:r w:rsidRPr="00BC61D2">
        <w:rPr>
          <w:sz w:val="22"/>
          <w:lang w:val="en-GB"/>
        </w:rPr>
        <w:t>land</w:t>
      </w:r>
      <w:r w:rsidR="00A75E96">
        <w:rPr>
          <w:sz w:val="22"/>
          <w:lang w:val="en-GB"/>
        </w:rPr>
        <w:t>-</w:t>
      </w:r>
      <w:r w:rsidRPr="00BC61D2">
        <w:rPr>
          <w:sz w:val="22"/>
          <w:lang w:val="en-GB"/>
        </w:rPr>
        <w:t xml:space="preserve">use </w:t>
      </w:r>
      <w:r w:rsidR="00A75E96">
        <w:rPr>
          <w:sz w:val="22"/>
          <w:lang w:val="en-GB"/>
        </w:rPr>
        <w:t xml:space="preserve">types </w:t>
      </w:r>
      <w:r w:rsidRPr="00BC61D2">
        <w:rPr>
          <w:sz w:val="22"/>
          <w:lang w:val="en-GB"/>
        </w:rPr>
        <w:t xml:space="preserve">that are not simulated. </w:t>
      </w:r>
      <w:r w:rsidR="00A75E96">
        <w:rPr>
          <w:sz w:val="22"/>
          <w:lang w:val="en-GB"/>
        </w:rPr>
        <w:t>In this version</w:t>
      </w:r>
      <w:r w:rsidR="00FB203E">
        <w:rPr>
          <w:sz w:val="22"/>
          <w:lang w:val="en-GB"/>
        </w:rPr>
        <w:t>,</w:t>
      </w:r>
      <w:r w:rsidR="00A75E96">
        <w:rPr>
          <w:sz w:val="22"/>
          <w:lang w:val="en-GB"/>
        </w:rPr>
        <w:t xml:space="preserve"> we do not expect </w:t>
      </w:r>
      <w:r w:rsidRPr="00BC61D2">
        <w:rPr>
          <w:sz w:val="22"/>
          <w:lang w:val="en-GB"/>
        </w:rPr>
        <w:t xml:space="preserve">these </w:t>
      </w:r>
      <w:r w:rsidR="003B2C19" w:rsidRPr="00BC61D2">
        <w:rPr>
          <w:sz w:val="22"/>
          <w:lang w:val="en-GB"/>
        </w:rPr>
        <w:t>to change</w:t>
      </w:r>
      <w:r w:rsidR="00A75E96">
        <w:rPr>
          <w:sz w:val="22"/>
          <w:lang w:val="en-GB"/>
        </w:rPr>
        <w:t>, but this option allows inserting, for example, new infrastructure developments or the inclusion of new waterways</w:t>
      </w:r>
      <w:r w:rsidRPr="00BC61D2">
        <w:rPr>
          <w:sz w:val="22"/>
          <w:lang w:val="en-GB"/>
        </w:rPr>
        <w:t>.</w:t>
      </w:r>
      <w:r w:rsidRPr="00BC61D2">
        <w:rPr>
          <w:lang w:val="en-GB"/>
        </w:rPr>
        <w:t xml:space="preserve"> </w:t>
      </w:r>
    </w:p>
    <w:p w14:paraId="31CF6B62" w14:textId="77777777" w:rsidR="0081629A" w:rsidRPr="00BC61D2" w:rsidRDefault="0081629A">
      <w:pPr>
        <w:ind w:left="720"/>
        <w:jc w:val="both"/>
        <w:rPr>
          <w:lang w:val="en-GB"/>
        </w:rPr>
      </w:pPr>
    </w:p>
    <w:p w14:paraId="7D574991" w14:textId="2FDCF474" w:rsidR="0081629A" w:rsidRDefault="00901DF8">
      <w:pPr>
        <w:numPr>
          <w:ilvl w:val="0"/>
          <w:numId w:val="7"/>
        </w:numPr>
        <w:jc w:val="both"/>
        <w:rPr>
          <w:sz w:val="22"/>
          <w:lang w:val="en-GB"/>
        </w:rPr>
      </w:pPr>
      <w:r w:rsidRPr="00BC61D2">
        <w:rPr>
          <w:sz w:val="22"/>
          <w:lang w:val="en-GB"/>
        </w:rPr>
        <w:t xml:space="preserve">Each land-use </w:t>
      </w:r>
      <w:r w:rsidR="00A75E96">
        <w:rPr>
          <w:sz w:val="22"/>
          <w:lang w:val="en-GB"/>
        </w:rPr>
        <w:t>type</w:t>
      </w:r>
      <w:r w:rsidRPr="00BC61D2">
        <w:rPr>
          <w:sz w:val="22"/>
          <w:lang w:val="en-GB"/>
        </w:rPr>
        <w:t xml:space="preserve"> </w:t>
      </w:r>
      <w:r w:rsidR="00A75E96">
        <w:rPr>
          <w:sz w:val="22"/>
          <w:lang w:val="en-GB"/>
        </w:rPr>
        <w:t xml:space="preserve">has its future area </w:t>
      </w:r>
      <w:proofErr w:type="gramStart"/>
      <w:r w:rsidRPr="00BC61D2">
        <w:rPr>
          <w:sz w:val="22"/>
          <w:lang w:val="en-GB"/>
        </w:rPr>
        <w:t>demand</w:t>
      </w:r>
      <w:proofErr w:type="gramEnd"/>
      <w:r w:rsidR="00A75E96">
        <w:rPr>
          <w:sz w:val="22"/>
          <w:lang w:val="en-GB"/>
        </w:rPr>
        <w:t xml:space="preserve"> and this may vary f</w:t>
      </w:r>
      <w:r w:rsidRPr="00BC61D2">
        <w:rPr>
          <w:sz w:val="22"/>
          <w:lang w:val="en-GB"/>
        </w:rPr>
        <w:t xml:space="preserve">or each scenario. For example, in a scenario with higher population growth, more space will be needed for residential areas, thus the land-use </w:t>
      </w:r>
      <w:r w:rsidR="00A75E96">
        <w:rPr>
          <w:sz w:val="22"/>
          <w:lang w:val="en-GB"/>
        </w:rPr>
        <w:t>demand</w:t>
      </w:r>
      <w:r w:rsidRPr="00BC61D2">
        <w:rPr>
          <w:sz w:val="22"/>
          <w:lang w:val="en-GB"/>
        </w:rPr>
        <w:t xml:space="preserve"> (in hectares) for residential </w:t>
      </w:r>
      <w:r w:rsidR="00A75E96">
        <w:rPr>
          <w:sz w:val="22"/>
          <w:lang w:val="en-GB"/>
        </w:rPr>
        <w:t xml:space="preserve">land use </w:t>
      </w:r>
      <w:r w:rsidRPr="00BC61D2">
        <w:rPr>
          <w:sz w:val="22"/>
          <w:lang w:val="en-GB"/>
        </w:rPr>
        <w:t xml:space="preserve">will be higher. The container </w:t>
      </w:r>
      <w:proofErr w:type="spellStart"/>
      <w:r w:rsidRPr="00BC61D2">
        <w:rPr>
          <w:sz w:val="22"/>
          <w:lang w:val="en-GB"/>
        </w:rPr>
        <w:t>Scenario_Components</w:t>
      </w:r>
      <w:proofErr w:type="spellEnd"/>
      <w:r w:rsidRPr="00BC61D2">
        <w:rPr>
          <w:sz w:val="22"/>
          <w:lang w:val="en-GB"/>
        </w:rPr>
        <w:t xml:space="preserve"> &gt; </w:t>
      </w:r>
      <w:proofErr w:type="spellStart"/>
      <w:r w:rsidRPr="00BC61D2">
        <w:rPr>
          <w:sz w:val="22"/>
          <w:lang w:val="en-GB"/>
        </w:rPr>
        <w:t>Regional_Demand</w:t>
      </w:r>
      <w:proofErr w:type="spellEnd"/>
      <w:r w:rsidRPr="00BC61D2">
        <w:rPr>
          <w:sz w:val="22"/>
          <w:lang w:val="en-GB"/>
        </w:rPr>
        <w:t xml:space="preserve"> &gt; A1_GE &gt; </w:t>
      </w:r>
      <w:proofErr w:type="spellStart"/>
      <w:r w:rsidRPr="00BC61D2">
        <w:rPr>
          <w:sz w:val="22"/>
          <w:lang w:val="en-GB"/>
        </w:rPr>
        <w:t>Additional</w:t>
      </w:r>
      <w:r w:rsidR="00F83A98" w:rsidRPr="00BC61D2">
        <w:rPr>
          <w:sz w:val="22"/>
          <w:lang w:val="en-GB"/>
        </w:rPr>
        <w:t>_</w:t>
      </w:r>
      <w:r w:rsidRPr="00BC61D2">
        <w:rPr>
          <w:sz w:val="22"/>
          <w:lang w:val="en-GB"/>
        </w:rPr>
        <w:t>Claims</w:t>
      </w:r>
      <w:proofErr w:type="spellEnd"/>
      <w:r w:rsidRPr="00BC61D2">
        <w:rPr>
          <w:sz w:val="22"/>
          <w:lang w:val="en-GB"/>
        </w:rPr>
        <w:t xml:space="preserve"> lists for each land-use type the area that is expected to </w:t>
      </w:r>
      <w:proofErr w:type="gramStart"/>
      <w:r w:rsidRPr="00BC61D2">
        <w:rPr>
          <w:sz w:val="22"/>
          <w:lang w:val="en-GB"/>
        </w:rPr>
        <w:t>added</w:t>
      </w:r>
      <w:proofErr w:type="gramEnd"/>
      <w:r w:rsidRPr="00BC61D2">
        <w:rPr>
          <w:sz w:val="22"/>
          <w:lang w:val="en-GB"/>
        </w:rPr>
        <w:t xml:space="preserve"> be between 201</w:t>
      </w:r>
      <w:r w:rsidR="00A75E96">
        <w:rPr>
          <w:sz w:val="22"/>
          <w:lang w:val="en-GB"/>
        </w:rPr>
        <w:t>7</w:t>
      </w:r>
      <w:r w:rsidRPr="00BC61D2">
        <w:rPr>
          <w:sz w:val="22"/>
          <w:lang w:val="en-GB"/>
        </w:rPr>
        <w:t xml:space="preserve"> and 2040 based on the scenario assumptions.</w:t>
      </w:r>
    </w:p>
    <w:p w14:paraId="39192DC5" w14:textId="77777777" w:rsidR="00576998" w:rsidRPr="00BC61D2" w:rsidRDefault="00576998" w:rsidP="00576998">
      <w:pPr>
        <w:ind w:left="720"/>
        <w:jc w:val="both"/>
        <w:rPr>
          <w:sz w:val="22"/>
          <w:lang w:val="en-GB"/>
        </w:rPr>
      </w:pPr>
    </w:p>
    <w:p w14:paraId="18AE3E02" w14:textId="4A9AD497" w:rsidR="00D770D8" w:rsidRPr="00BC61D2" w:rsidRDefault="00B172C5">
      <w:pPr>
        <w:ind w:left="720"/>
        <w:jc w:val="both"/>
        <w:rPr>
          <w:sz w:val="22"/>
          <w:lang w:val="en-GB"/>
        </w:rPr>
      </w:pPr>
      <w:r>
        <w:rPr>
          <w:noProof/>
          <w:sz w:val="22"/>
          <w:lang w:val="nl-NL" w:eastAsia="nl-NL"/>
        </w:rPr>
        <mc:AlternateContent>
          <mc:Choice Requires="wps">
            <w:drawing>
              <wp:anchor distT="0" distB="0" distL="114300" distR="114300" simplePos="0" relativeHeight="251680256" behindDoc="0" locked="0" layoutInCell="0" allowOverlap="1" wp14:anchorId="0A19E7B4" wp14:editId="1D4F1FE7">
                <wp:simplePos x="0" y="0"/>
                <wp:positionH relativeFrom="column">
                  <wp:posOffset>-457200</wp:posOffset>
                </wp:positionH>
                <wp:positionV relativeFrom="paragraph">
                  <wp:posOffset>9036050</wp:posOffset>
                </wp:positionV>
                <wp:extent cx="274320" cy="274320"/>
                <wp:effectExtent l="0" t="1905" r="1905" b="0"/>
                <wp:wrapNone/>
                <wp:docPr id="1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D6FF" w14:textId="77777777" w:rsidR="00834C44" w:rsidRDefault="00834C44" w:rsidP="004F4D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19E7B4" id="Text Box 162" o:spid="_x0000_s1027" type="#_x0000_t202" style="position:absolute;left:0;text-align:left;margin-left:-36pt;margin-top:711.5pt;width:21.6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" o:allowincell="f" filled="f" stroked="f">
                <v:textbox inset="0,0,0,0">
                  <w:txbxContent>
                    <w:p w14:paraId="2394D6FF" w14:textId="77777777" w:rsidR="00834C44" w:rsidRDefault="00834C44" w:rsidP="004F4DD9"/>
                  </w:txbxContent>
                </v:textbox>
              </v:shape>
            </w:pict>
          </mc:Fallback>
        </mc:AlternateContent>
      </w:r>
      <w:r w:rsidR="009136AA" w:rsidRPr="00BC61D2">
        <w:rPr>
          <w:sz w:val="22"/>
          <w:lang w:val="en-GB"/>
        </w:rPr>
        <w:t>Right</w:t>
      </w:r>
      <w:r w:rsidR="00FB203E">
        <w:rPr>
          <w:sz w:val="22"/>
          <w:lang w:val="en-GB"/>
        </w:rPr>
        <w:t xml:space="preserve"> </w:t>
      </w:r>
      <w:r w:rsidR="009136AA" w:rsidRPr="00BC61D2">
        <w:rPr>
          <w:sz w:val="22"/>
          <w:lang w:val="en-GB"/>
        </w:rPr>
        <w:t xml:space="preserve">click on the map </w:t>
      </w:r>
      <w:proofErr w:type="spellStart"/>
      <w:r w:rsidR="009136AA" w:rsidRPr="00BC61D2">
        <w:rPr>
          <w:sz w:val="22"/>
          <w:lang w:val="en-GB"/>
        </w:rPr>
        <w:t>r</w:t>
      </w:r>
      <w:r w:rsidR="00D770D8" w:rsidRPr="00BC61D2">
        <w:rPr>
          <w:sz w:val="22"/>
          <w:lang w:val="en-GB"/>
        </w:rPr>
        <w:t>esidential</w:t>
      </w:r>
      <w:r w:rsidR="00A75E96">
        <w:rPr>
          <w:sz w:val="22"/>
          <w:lang w:val="en-GB"/>
        </w:rPr>
        <w:t>_claim</w:t>
      </w:r>
      <w:proofErr w:type="spellEnd"/>
      <w:r w:rsidR="009136AA" w:rsidRPr="00BC61D2">
        <w:rPr>
          <w:sz w:val="22"/>
          <w:lang w:val="en-GB"/>
        </w:rPr>
        <w:t xml:space="preserve"> and select Table View (shortcut: press Ctrl-D)</w:t>
      </w:r>
      <w:r w:rsidR="00D770D8" w:rsidRPr="00BC61D2">
        <w:rPr>
          <w:sz w:val="22"/>
          <w:lang w:val="en-GB"/>
        </w:rPr>
        <w:t xml:space="preserve">. A table will be displayed in the </w:t>
      </w:r>
      <w:proofErr w:type="spellStart"/>
      <w:r w:rsidR="00D770D8" w:rsidRPr="00BC61D2">
        <w:rPr>
          <w:sz w:val="22"/>
          <w:lang w:val="en-GB"/>
        </w:rPr>
        <w:t>DataView</w:t>
      </w:r>
      <w:proofErr w:type="spellEnd"/>
      <w:r w:rsidR="00D770D8" w:rsidRPr="00BC61D2">
        <w:rPr>
          <w:sz w:val="22"/>
          <w:lang w:val="en-GB"/>
        </w:rPr>
        <w:t xml:space="preserve"> listing the </w:t>
      </w:r>
      <w:r w:rsidR="00B32419" w:rsidRPr="00BC61D2">
        <w:rPr>
          <w:sz w:val="22"/>
          <w:lang w:val="en-GB"/>
        </w:rPr>
        <w:t>land-use</w:t>
      </w:r>
      <w:r w:rsidR="00D770D8" w:rsidRPr="00BC61D2">
        <w:rPr>
          <w:sz w:val="22"/>
          <w:lang w:val="en-GB"/>
        </w:rPr>
        <w:t xml:space="preserve"> claims for </w:t>
      </w:r>
      <w:r w:rsidR="00A75E96">
        <w:rPr>
          <w:sz w:val="22"/>
          <w:lang w:val="en-GB"/>
        </w:rPr>
        <w:t>three</w:t>
      </w:r>
      <w:r w:rsidR="00D770D8" w:rsidRPr="00BC61D2">
        <w:rPr>
          <w:sz w:val="22"/>
          <w:lang w:val="en-GB"/>
        </w:rPr>
        <w:t xml:space="preserve"> regions. Close (exit) the table in </w:t>
      </w:r>
      <w:proofErr w:type="spellStart"/>
      <w:r w:rsidR="00D770D8" w:rsidRPr="00BC61D2">
        <w:rPr>
          <w:sz w:val="22"/>
          <w:lang w:val="en-GB"/>
        </w:rPr>
        <w:t>DataView</w:t>
      </w:r>
      <w:proofErr w:type="spellEnd"/>
      <w:r w:rsidR="009136AA" w:rsidRPr="00BC61D2">
        <w:rPr>
          <w:sz w:val="22"/>
          <w:lang w:val="en-GB"/>
        </w:rPr>
        <w:t xml:space="preserve"> and then </w:t>
      </w:r>
      <w:proofErr w:type="spellStart"/>
      <w:r w:rsidR="009136AA" w:rsidRPr="00BC61D2">
        <w:rPr>
          <w:sz w:val="22"/>
          <w:lang w:val="en-GB"/>
        </w:rPr>
        <w:t>doubleclick</w:t>
      </w:r>
      <w:proofErr w:type="spellEnd"/>
      <w:r w:rsidR="009136AA" w:rsidRPr="00BC61D2">
        <w:rPr>
          <w:sz w:val="22"/>
          <w:lang w:val="en-GB"/>
        </w:rPr>
        <w:t xml:space="preserve"> on the item in the </w:t>
      </w:r>
      <w:proofErr w:type="spellStart"/>
      <w:r w:rsidR="009136AA" w:rsidRPr="00BC61D2">
        <w:rPr>
          <w:sz w:val="22"/>
          <w:lang w:val="en-GB"/>
        </w:rPr>
        <w:t>TreeView</w:t>
      </w:r>
      <w:proofErr w:type="spellEnd"/>
      <w:r w:rsidR="009136AA" w:rsidRPr="00BC61D2">
        <w:rPr>
          <w:sz w:val="22"/>
          <w:lang w:val="en-GB"/>
        </w:rPr>
        <w:t xml:space="preserve"> </w:t>
      </w:r>
      <w:r w:rsidR="00D770D8" w:rsidRPr="00BC61D2">
        <w:rPr>
          <w:sz w:val="22"/>
          <w:lang w:val="en-GB"/>
        </w:rPr>
        <w:t xml:space="preserve">to </w:t>
      </w:r>
      <w:r w:rsidR="009136AA" w:rsidRPr="00BC61D2">
        <w:rPr>
          <w:sz w:val="22"/>
          <w:lang w:val="en-GB"/>
        </w:rPr>
        <w:t>view the map of the claims</w:t>
      </w:r>
      <w:r w:rsidR="00D770D8" w:rsidRPr="00BC61D2">
        <w:rPr>
          <w:sz w:val="22"/>
          <w:lang w:val="en-GB"/>
        </w:rPr>
        <w:t>.</w:t>
      </w:r>
      <w:r w:rsidR="00F95A4A" w:rsidRPr="00BC61D2">
        <w:rPr>
          <w:sz w:val="22"/>
          <w:lang w:val="en-GB"/>
        </w:rPr>
        <w:t xml:space="preserve"> I</w:t>
      </w:r>
      <w:r w:rsidR="00D770D8" w:rsidRPr="00BC61D2">
        <w:rPr>
          <w:sz w:val="22"/>
          <w:lang w:val="en-GB"/>
        </w:rPr>
        <w:t xml:space="preserve">t is not necessary for all </w:t>
      </w:r>
      <w:r w:rsidR="00B32419" w:rsidRPr="00BC61D2">
        <w:rPr>
          <w:sz w:val="22"/>
          <w:lang w:val="en-GB"/>
        </w:rPr>
        <w:t>land-use</w:t>
      </w:r>
      <w:r w:rsidR="00D770D8" w:rsidRPr="00BC61D2">
        <w:rPr>
          <w:sz w:val="22"/>
          <w:lang w:val="en-GB"/>
        </w:rPr>
        <w:t xml:space="preserve"> claims to </w:t>
      </w:r>
      <w:r w:rsidR="002F1F3A" w:rsidRPr="00BC61D2">
        <w:rPr>
          <w:sz w:val="22"/>
          <w:lang w:val="en-GB"/>
        </w:rPr>
        <w:t>balance out</w:t>
      </w:r>
      <w:r w:rsidR="00E5665D" w:rsidRPr="00BC61D2">
        <w:rPr>
          <w:sz w:val="22"/>
          <w:lang w:val="en-GB"/>
        </w:rPr>
        <w:t xml:space="preserve"> (add up to exactly 0). The model </w:t>
      </w:r>
      <w:proofErr w:type="gramStart"/>
      <w:r w:rsidR="00E5665D" w:rsidRPr="00BC61D2">
        <w:rPr>
          <w:sz w:val="22"/>
          <w:lang w:val="en-GB"/>
        </w:rPr>
        <w:t>is able to</w:t>
      </w:r>
      <w:proofErr w:type="gramEnd"/>
      <w:r w:rsidR="00E5665D" w:rsidRPr="00BC61D2">
        <w:rPr>
          <w:sz w:val="22"/>
          <w:lang w:val="en-GB"/>
        </w:rPr>
        <w:t xml:space="preserve"> cope with </w:t>
      </w:r>
      <w:r w:rsidR="00D770D8" w:rsidRPr="00BC61D2">
        <w:rPr>
          <w:sz w:val="22"/>
          <w:lang w:val="en-GB"/>
        </w:rPr>
        <w:t>over-demand or over-supply</w:t>
      </w:r>
      <w:r w:rsidR="00E5665D" w:rsidRPr="00BC61D2">
        <w:rPr>
          <w:sz w:val="22"/>
          <w:lang w:val="en-GB"/>
        </w:rPr>
        <w:t xml:space="preserve"> of land</w:t>
      </w:r>
      <w:r w:rsidR="00D770D8" w:rsidRPr="00BC61D2">
        <w:rPr>
          <w:sz w:val="22"/>
          <w:lang w:val="en-GB"/>
        </w:rPr>
        <w:t>.</w:t>
      </w:r>
    </w:p>
    <w:p w14:paraId="6F8D8FCA" w14:textId="77777777" w:rsidR="00D770D8" w:rsidRPr="00BC61D2" w:rsidRDefault="00D770D8">
      <w:pPr>
        <w:jc w:val="both"/>
        <w:rPr>
          <w:sz w:val="22"/>
          <w:lang w:val="en-GB"/>
        </w:rPr>
      </w:pPr>
    </w:p>
    <w:p w14:paraId="24D23A03" w14:textId="77777777" w:rsidR="00D770D8" w:rsidRPr="00BC61D2" w:rsidRDefault="00D770D8">
      <w:pPr>
        <w:pStyle w:val="Heading2"/>
        <w:rPr>
          <w:b/>
        </w:rPr>
      </w:pPr>
      <w:r w:rsidRPr="00BC61D2">
        <w:rPr>
          <w:b/>
        </w:rPr>
        <w:t>Simulating future land use</w:t>
      </w:r>
    </w:p>
    <w:p w14:paraId="300841DC" w14:textId="1BE074DB" w:rsidR="00981C4C" w:rsidRPr="00BC61D2" w:rsidRDefault="00981C4C" w:rsidP="007269D8">
      <w:pPr>
        <w:numPr>
          <w:ilvl w:val="0"/>
          <w:numId w:val="8"/>
        </w:numPr>
        <w:tabs>
          <w:tab w:val="num" w:pos="720"/>
        </w:tabs>
        <w:jc w:val="both"/>
        <w:rPr>
          <w:sz w:val="22"/>
        </w:rPr>
      </w:pPr>
      <w:r w:rsidRPr="00BC61D2">
        <w:rPr>
          <w:sz w:val="22"/>
          <w:lang w:val="en-GB"/>
        </w:rPr>
        <w:t xml:space="preserve">In the </w:t>
      </w:r>
      <w:proofErr w:type="spellStart"/>
      <w:r w:rsidRPr="00BC61D2">
        <w:rPr>
          <w:sz w:val="22"/>
          <w:lang w:val="en-GB"/>
        </w:rPr>
        <w:t>TreeView</w:t>
      </w:r>
      <w:proofErr w:type="spellEnd"/>
      <w:r w:rsidRPr="00BC61D2">
        <w:rPr>
          <w:sz w:val="22"/>
          <w:lang w:val="en-GB"/>
        </w:rPr>
        <w:t>, click on Simulations &gt; A1_</w:t>
      </w:r>
      <w:r w:rsidR="009136AA" w:rsidRPr="00BC61D2">
        <w:rPr>
          <w:sz w:val="22"/>
          <w:lang w:val="en-GB"/>
        </w:rPr>
        <w:t>GE</w:t>
      </w:r>
      <w:r w:rsidR="00746555" w:rsidRPr="00BC61D2">
        <w:rPr>
          <w:sz w:val="22"/>
          <w:lang w:val="en-GB"/>
        </w:rPr>
        <w:t xml:space="preserve"> &gt; </w:t>
      </w:r>
      <w:r w:rsidR="000951CD">
        <w:rPr>
          <w:sz w:val="22"/>
          <w:lang w:val="en-GB"/>
        </w:rPr>
        <w:t>R</w:t>
      </w:r>
      <w:r w:rsidR="00746555" w:rsidRPr="00BC61D2">
        <w:rPr>
          <w:sz w:val="22"/>
          <w:lang w:val="en-GB"/>
        </w:rPr>
        <w:t xml:space="preserve">esults &gt; </w:t>
      </w:r>
      <w:r w:rsidR="000951CD">
        <w:rPr>
          <w:sz w:val="22"/>
          <w:lang w:val="en-GB"/>
        </w:rPr>
        <w:t>C</w:t>
      </w:r>
      <w:r w:rsidRPr="00BC61D2">
        <w:rPr>
          <w:sz w:val="22"/>
          <w:lang w:val="en-GB"/>
        </w:rPr>
        <w:t>ontinuous</w:t>
      </w:r>
      <w:r w:rsidR="00746555" w:rsidRPr="00BC61D2">
        <w:rPr>
          <w:sz w:val="22"/>
          <w:lang w:val="en-GB"/>
        </w:rPr>
        <w:t xml:space="preserve"> (i.e</w:t>
      </w:r>
      <w:r w:rsidR="000951CD">
        <w:rPr>
          <w:sz w:val="22"/>
          <w:lang w:val="en-GB"/>
        </w:rPr>
        <w:t>.,</w:t>
      </w:r>
      <w:r w:rsidR="00746555" w:rsidRPr="00BC61D2">
        <w:rPr>
          <w:sz w:val="22"/>
          <w:lang w:val="en-GB"/>
        </w:rPr>
        <w:t xml:space="preserve"> the </w:t>
      </w:r>
      <w:r w:rsidR="000951CD">
        <w:rPr>
          <w:sz w:val="22"/>
          <w:lang w:val="en-GB"/>
        </w:rPr>
        <w:t xml:space="preserve">results following from the </w:t>
      </w:r>
      <w:r w:rsidR="00746555" w:rsidRPr="00BC61D2">
        <w:rPr>
          <w:sz w:val="22"/>
          <w:lang w:val="en-GB"/>
        </w:rPr>
        <w:t>continuous allocation algorithm)</w:t>
      </w:r>
      <w:r w:rsidRPr="00BC61D2">
        <w:rPr>
          <w:sz w:val="22"/>
          <w:lang w:val="en-GB"/>
        </w:rPr>
        <w:t>. When you o</w:t>
      </w:r>
      <w:r w:rsidRPr="00BC61D2">
        <w:rPr>
          <w:sz w:val="22"/>
        </w:rPr>
        <w:t>pen this container</w:t>
      </w:r>
      <w:r w:rsidR="00094699" w:rsidRPr="00BC61D2">
        <w:rPr>
          <w:sz w:val="22"/>
        </w:rPr>
        <w:t>,</w:t>
      </w:r>
      <w:r w:rsidRPr="00BC61D2">
        <w:rPr>
          <w:sz w:val="22"/>
        </w:rPr>
        <w:t xml:space="preserve"> you will see two </w:t>
      </w:r>
      <w:proofErr w:type="spellStart"/>
      <w:r w:rsidRPr="00BC61D2">
        <w:rPr>
          <w:sz w:val="22"/>
        </w:rPr>
        <w:t>subcontainers</w:t>
      </w:r>
      <w:proofErr w:type="spellEnd"/>
      <w:r w:rsidRPr="00BC61D2">
        <w:rPr>
          <w:sz w:val="22"/>
        </w:rPr>
        <w:t xml:space="preserve">: </w:t>
      </w:r>
      <w:proofErr w:type="spellStart"/>
      <w:r w:rsidR="009136AA" w:rsidRPr="00BC61D2">
        <w:rPr>
          <w:sz w:val="22"/>
        </w:rPr>
        <w:t>L</w:t>
      </w:r>
      <w:r w:rsidRPr="00BC61D2">
        <w:rPr>
          <w:sz w:val="22"/>
        </w:rPr>
        <w:t>and</w:t>
      </w:r>
      <w:r w:rsidR="009136AA" w:rsidRPr="00BC61D2">
        <w:rPr>
          <w:sz w:val="22"/>
        </w:rPr>
        <w:t>U</w:t>
      </w:r>
      <w:r w:rsidRPr="00BC61D2">
        <w:rPr>
          <w:sz w:val="22"/>
        </w:rPr>
        <w:t>se</w:t>
      </w:r>
      <w:proofErr w:type="spellEnd"/>
      <w:r w:rsidRPr="00BC61D2">
        <w:rPr>
          <w:sz w:val="22"/>
        </w:rPr>
        <w:t xml:space="preserve"> and </w:t>
      </w:r>
      <w:r w:rsidR="00284AEA" w:rsidRPr="00BC61D2">
        <w:rPr>
          <w:sz w:val="22"/>
        </w:rPr>
        <w:t>E</w:t>
      </w:r>
      <w:r w:rsidRPr="00BC61D2">
        <w:rPr>
          <w:sz w:val="22"/>
        </w:rPr>
        <w:t xml:space="preserve">valuation. The container </w:t>
      </w:r>
      <w:proofErr w:type="spellStart"/>
      <w:r w:rsidRPr="00BC61D2">
        <w:rPr>
          <w:sz w:val="22"/>
        </w:rPr>
        <w:t>LandUse</w:t>
      </w:r>
      <w:proofErr w:type="spellEnd"/>
      <w:r w:rsidRPr="00BC61D2">
        <w:rPr>
          <w:sz w:val="22"/>
        </w:rPr>
        <w:t xml:space="preserve"> contains result maps of all </w:t>
      </w:r>
      <w:r w:rsidR="00E5665D" w:rsidRPr="00BC61D2">
        <w:rPr>
          <w:sz w:val="22"/>
        </w:rPr>
        <w:t xml:space="preserve">nine </w:t>
      </w:r>
      <w:r w:rsidRPr="00BC61D2">
        <w:rPr>
          <w:sz w:val="22"/>
        </w:rPr>
        <w:t>land-use types for 20</w:t>
      </w:r>
      <w:r w:rsidR="009136AA" w:rsidRPr="00BC61D2">
        <w:rPr>
          <w:sz w:val="22"/>
        </w:rPr>
        <w:t>4</w:t>
      </w:r>
      <w:r w:rsidRPr="00BC61D2">
        <w:rPr>
          <w:sz w:val="22"/>
        </w:rPr>
        <w:t xml:space="preserve">0 (subdivided in two </w:t>
      </w:r>
      <w:proofErr w:type="spellStart"/>
      <w:r w:rsidRPr="00BC61D2">
        <w:rPr>
          <w:sz w:val="22"/>
        </w:rPr>
        <w:t>subcontainers</w:t>
      </w:r>
      <w:proofErr w:type="spellEnd"/>
      <w:r w:rsidRPr="00BC61D2">
        <w:rPr>
          <w:sz w:val="22"/>
        </w:rPr>
        <w:t>: Endogenous and Exogenous land use) and a map with the predominant land use per cell only. You can, for example, compare the maps of predominant land use in 20</w:t>
      </w:r>
      <w:r w:rsidR="009136AA" w:rsidRPr="00BC61D2">
        <w:rPr>
          <w:sz w:val="22"/>
        </w:rPr>
        <w:t>4</w:t>
      </w:r>
      <w:r w:rsidRPr="00BC61D2">
        <w:rPr>
          <w:sz w:val="22"/>
        </w:rPr>
        <w:t xml:space="preserve">0 with the map of predominant land use in </w:t>
      </w:r>
      <w:r w:rsidR="009136AA" w:rsidRPr="00BC61D2">
        <w:rPr>
          <w:sz w:val="22"/>
        </w:rPr>
        <w:t>201</w:t>
      </w:r>
      <w:r w:rsidR="006B0EAE">
        <w:rPr>
          <w:sz w:val="22"/>
        </w:rPr>
        <w:t>7</w:t>
      </w:r>
      <w:r w:rsidRPr="00BC61D2">
        <w:rPr>
          <w:sz w:val="22"/>
        </w:rPr>
        <w:t>.</w:t>
      </w:r>
    </w:p>
    <w:p w14:paraId="47D35450" w14:textId="69D8572A" w:rsidR="0081629A" w:rsidRPr="00BC61D2" w:rsidRDefault="0081629A">
      <w:pPr>
        <w:ind w:left="720"/>
        <w:jc w:val="both"/>
        <w:rPr>
          <w:sz w:val="22"/>
        </w:rPr>
      </w:pPr>
    </w:p>
    <w:p w14:paraId="11564E2B" w14:textId="77777777" w:rsidR="00981C4C" w:rsidRPr="00BC61D2" w:rsidRDefault="00981C4C" w:rsidP="007269D8">
      <w:pPr>
        <w:numPr>
          <w:ilvl w:val="0"/>
          <w:numId w:val="8"/>
        </w:numPr>
        <w:tabs>
          <w:tab w:val="num" w:pos="720"/>
        </w:tabs>
        <w:jc w:val="both"/>
        <w:rPr>
          <w:sz w:val="22"/>
        </w:rPr>
      </w:pPr>
      <w:r w:rsidRPr="00BC61D2">
        <w:rPr>
          <w:sz w:val="22"/>
          <w:lang w:val="en-GB"/>
        </w:rPr>
        <w:t>The container evaluation contains a set of evaluation measures</w:t>
      </w:r>
      <w:r w:rsidR="00094699" w:rsidRPr="00BC61D2">
        <w:rPr>
          <w:sz w:val="22"/>
          <w:lang w:val="en-GB"/>
        </w:rPr>
        <w:t xml:space="preserve"> for different spatial scale levels</w:t>
      </w:r>
      <w:r w:rsidRPr="00BC61D2">
        <w:rPr>
          <w:sz w:val="22"/>
          <w:lang w:val="en-GB"/>
        </w:rPr>
        <w:t>, which are described below:</w:t>
      </w:r>
    </w:p>
    <w:p w14:paraId="37017793" w14:textId="30DA8584" w:rsidR="00746555" w:rsidRPr="00BC61D2" w:rsidRDefault="002D09DD" w:rsidP="007269D8">
      <w:pPr>
        <w:numPr>
          <w:ilvl w:val="0"/>
          <w:numId w:val="18"/>
        </w:numPr>
        <w:jc w:val="both"/>
        <w:rPr>
          <w:sz w:val="22"/>
          <w:lang w:val="en-GB"/>
        </w:rPr>
      </w:pPr>
      <w:r w:rsidRPr="00BC61D2">
        <w:rPr>
          <w:i/>
          <w:sz w:val="22"/>
        </w:rPr>
        <w:t>Total</w:t>
      </w:r>
      <w:r w:rsidR="00746555" w:rsidRPr="00BC61D2">
        <w:rPr>
          <w:sz w:val="22"/>
        </w:rPr>
        <w:t xml:space="preserve">: </w:t>
      </w:r>
      <w:r w:rsidR="00746555" w:rsidRPr="00BC61D2">
        <w:rPr>
          <w:sz w:val="22"/>
          <w:lang w:val="en-GB"/>
        </w:rPr>
        <w:t>Four</w:t>
      </w:r>
      <w:r w:rsidR="00981C4C" w:rsidRPr="00BC61D2">
        <w:rPr>
          <w:sz w:val="22"/>
          <w:lang w:val="en-GB"/>
        </w:rPr>
        <w:t xml:space="preserve"> table-containers</w:t>
      </w:r>
      <w:r w:rsidR="00E5665D" w:rsidRPr="00BC61D2">
        <w:rPr>
          <w:sz w:val="22"/>
          <w:lang w:val="en-GB"/>
        </w:rPr>
        <w:t xml:space="preserve"> describing national totals in current land use, total dem</w:t>
      </w:r>
      <w:r w:rsidR="00FB203E">
        <w:rPr>
          <w:sz w:val="22"/>
          <w:lang w:val="en-GB"/>
        </w:rPr>
        <w:t>a</w:t>
      </w:r>
      <w:r w:rsidR="00E5665D" w:rsidRPr="00BC61D2">
        <w:rPr>
          <w:sz w:val="22"/>
          <w:lang w:val="en-GB"/>
        </w:rPr>
        <w:t>nd, allocated land use and the fraction of demand that was realised.</w:t>
      </w:r>
    </w:p>
    <w:p w14:paraId="4E5525D5" w14:textId="77777777" w:rsidR="00981C4C" w:rsidRPr="00BC61D2" w:rsidRDefault="002D09DD" w:rsidP="007269D8">
      <w:pPr>
        <w:numPr>
          <w:ilvl w:val="0"/>
          <w:numId w:val="18"/>
        </w:numPr>
        <w:jc w:val="both"/>
        <w:rPr>
          <w:sz w:val="22"/>
          <w:lang w:val="en-GB"/>
        </w:rPr>
      </w:pPr>
      <w:r w:rsidRPr="00BC61D2">
        <w:rPr>
          <w:i/>
          <w:sz w:val="22"/>
          <w:lang w:val="en-GB"/>
        </w:rPr>
        <w:t>Regional</w:t>
      </w:r>
      <w:r w:rsidR="00746555" w:rsidRPr="00BC61D2">
        <w:rPr>
          <w:sz w:val="22"/>
          <w:lang w:val="en-GB"/>
        </w:rPr>
        <w:t xml:space="preserve">: </w:t>
      </w:r>
      <w:r w:rsidR="00981C4C" w:rsidRPr="00BC61D2">
        <w:rPr>
          <w:sz w:val="22"/>
          <w:lang w:val="en-GB"/>
        </w:rPr>
        <w:t>Double-click on the container</w:t>
      </w:r>
      <w:r w:rsidR="00A025FF" w:rsidRPr="00BC61D2">
        <w:rPr>
          <w:sz w:val="22"/>
          <w:lang w:val="en-GB"/>
        </w:rPr>
        <w:t>-</w:t>
      </w:r>
      <w:r w:rsidR="00981C4C" w:rsidRPr="00BC61D2">
        <w:rPr>
          <w:sz w:val="22"/>
          <w:lang w:val="en-GB"/>
        </w:rPr>
        <w:t xml:space="preserve">label </w:t>
      </w:r>
      <w:proofErr w:type="spellStart"/>
      <w:r w:rsidR="00981C4C" w:rsidRPr="00BC61D2">
        <w:rPr>
          <w:sz w:val="22"/>
          <w:lang w:val="en-GB"/>
        </w:rPr>
        <w:t>AllocatedLanduse</w:t>
      </w:r>
      <w:proofErr w:type="spellEnd"/>
      <w:r w:rsidR="00981C4C" w:rsidRPr="00BC61D2">
        <w:rPr>
          <w:sz w:val="22"/>
          <w:lang w:val="en-GB"/>
        </w:rPr>
        <w:t xml:space="preserve"> and a table listing allocated land use in hectares will be drawn in the </w:t>
      </w:r>
      <w:proofErr w:type="spellStart"/>
      <w:r w:rsidR="00981C4C" w:rsidRPr="00BC61D2">
        <w:rPr>
          <w:sz w:val="22"/>
          <w:lang w:val="en-GB"/>
        </w:rPr>
        <w:t>DataView</w:t>
      </w:r>
      <w:proofErr w:type="spellEnd"/>
      <w:r w:rsidR="00981C4C" w:rsidRPr="00BC61D2">
        <w:rPr>
          <w:sz w:val="22"/>
          <w:lang w:val="en-GB"/>
        </w:rPr>
        <w:t xml:space="preserve">. </w:t>
      </w:r>
    </w:p>
    <w:p w14:paraId="339937A5" w14:textId="0B8EC3EA" w:rsidR="00981C4C" w:rsidRPr="00BC61D2" w:rsidRDefault="00981C4C" w:rsidP="00382E02">
      <w:pPr>
        <w:ind w:left="1077"/>
        <w:jc w:val="both"/>
        <w:rPr>
          <w:sz w:val="22"/>
          <w:lang w:val="en-GB"/>
        </w:rPr>
      </w:pPr>
      <w:r w:rsidRPr="00BC61D2">
        <w:rPr>
          <w:sz w:val="22"/>
          <w:lang w:val="en-GB"/>
        </w:rPr>
        <w:t xml:space="preserve">Copy-Paste the contents of this table to Excel by clicking on the Copy-Paste icon in the Toolbar  </w:t>
      </w:r>
      <w:r w:rsidR="0036694C" w:rsidRPr="00382E02">
        <w:rPr>
          <w:noProof/>
          <w:sz w:val="22"/>
          <w:lang w:val="en-GB"/>
        </w:rPr>
        <w:drawing>
          <wp:inline distT="0" distB="0" distL="0" distR="0" wp14:anchorId="271F6904" wp14:editId="7B0C75BF">
            <wp:extent cx="180000" cy="1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BC61D2">
        <w:rPr>
          <w:sz w:val="22"/>
          <w:lang w:val="en-GB"/>
        </w:rPr>
        <w:t xml:space="preserve">  and then selecting Edit &gt; Paste (or CTRL+V) in Excel. Using both current and allocated land use, you can numerically see the differences between the endogenous land use in 20</w:t>
      </w:r>
      <w:r w:rsidR="00A025FF" w:rsidRPr="00BC61D2">
        <w:rPr>
          <w:sz w:val="22"/>
          <w:lang w:val="en-GB"/>
        </w:rPr>
        <w:t>1</w:t>
      </w:r>
      <w:r w:rsidR="0008780B">
        <w:rPr>
          <w:sz w:val="22"/>
          <w:lang w:val="en-GB"/>
        </w:rPr>
        <w:t>7</w:t>
      </w:r>
      <w:r w:rsidRPr="00BC61D2">
        <w:rPr>
          <w:sz w:val="22"/>
          <w:lang w:val="en-GB"/>
        </w:rPr>
        <w:t xml:space="preserve"> and in 20</w:t>
      </w:r>
      <w:r w:rsidR="00A025FF" w:rsidRPr="00BC61D2">
        <w:rPr>
          <w:sz w:val="22"/>
          <w:lang w:val="en-GB"/>
        </w:rPr>
        <w:t>4</w:t>
      </w:r>
      <w:r w:rsidRPr="00BC61D2">
        <w:rPr>
          <w:sz w:val="22"/>
          <w:lang w:val="en-GB"/>
        </w:rPr>
        <w:t>0</w:t>
      </w:r>
      <w:r w:rsidR="00E5665D" w:rsidRPr="00BC61D2">
        <w:rPr>
          <w:sz w:val="22"/>
          <w:lang w:val="en-GB"/>
        </w:rPr>
        <w:t>,</w:t>
      </w:r>
      <w:r w:rsidRPr="00BC61D2">
        <w:rPr>
          <w:sz w:val="22"/>
          <w:lang w:val="en-GB"/>
        </w:rPr>
        <w:t xml:space="preserve"> calculate percentages et cetera.</w:t>
      </w:r>
    </w:p>
    <w:p w14:paraId="17F87190" w14:textId="55EC5EF5" w:rsidR="00981C4C" w:rsidRPr="00BC61D2" w:rsidRDefault="002D09DD" w:rsidP="007269D8">
      <w:pPr>
        <w:numPr>
          <w:ilvl w:val="0"/>
          <w:numId w:val="18"/>
        </w:numPr>
        <w:jc w:val="both"/>
        <w:rPr>
          <w:sz w:val="22"/>
          <w:lang w:val="en-GB"/>
        </w:rPr>
      </w:pPr>
      <w:r w:rsidRPr="00BC61D2">
        <w:rPr>
          <w:i/>
          <w:sz w:val="22"/>
          <w:lang w:val="en-GB"/>
        </w:rPr>
        <w:t>Local</w:t>
      </w:r>
      <w:r w:rsidR="00A025FF" w:rsidRPr="00BC61D2">
        <w:rPr>
          <w:sz w:val="22"/>
          <w:lang w:val="en-GB"/>
        </w:rPr>
        <w:t xml:space="preserve">: The container </w:t>
      </w:r>
      <w:proofErr w:type="spellStart"/>
      <w:r w:rsidR="00981C4C" w:rsidRPr="00BC61D2">
        <w:rPr>
          <w:sz w:val="22"/>
          <w:lang w:val="en-GB"/>
        </w:rPr>
        <w:t>DifferenceMaps</w:t>
      </w:r>
      <w:proofErr w:type="spellEnd"/>
      <w:r w:rsidR="00981C4C" w:rsidRPr="00BC61D2">
        <w:rPr>
          <w:sz w:val="22"/>
          <w:lang w:val="en-GB"/>
        </w:rPr>
        <w:t xml:space="preserve"> contains </w:t>
      </w:r>
      <w:r w:rsidR="0008780B">
        <w:rPr>
          <w:sz w:val="22"/>
          <w:lang w:val="en-GB"/>
        </w:rPr>
        <w:t xml:space="preserve">maps that show </w:t>
      </w:r>
      <w:r w:rsidR="00FE146B" w:rsidRPr="00BC61D2">
        <w:rPr>
          <w:sz w:val="22"/>
          <w:lang w:val="en-GB"/>
        </w:rPr>
        <w:t>grid</w:t>
      </w:r>
      <w:r w:rsidR="0008780B">
        <w:rPr>
          <w:sz w:val="22"/>
          <w:lang w:val="en-GB"/>
        </w:rPr>
        <w:t>-</w:t>
      </w:r>
      <w:r w:rsidR="00FE146B" w:rsidRPr="00BC61D2">
        <w:rPr>
          <w:sz w:val="22"/>
          <w:lang w:val="en-GB"/>
        </w:rPr>
        <w:t>ce</w:t>
      </w:r>
      <w:r w:rsidR="0008780B">
        <w:rPr>
          <w:sz w:val="22"/>
          <w:lang w:val="en-GB"/>
        </w:rPr>
        <w:t>l</w:t>
      </w:r>
      <w:r w:rsidR="00FE146B" w:rsidRPr="00BC61D2">
        <w:rPr>
          <w:sz w:val="22"/>
          <w:lang w:val="en-GB"/>
        </w:rPr>
        <w:t>l</w:t>
      </w:r>
      <w:r w:rsidR="0008780B">
        <w:rPr>
          <w:sz w:val="22"/>
          <w:lang w:val="en-GB"/>
        </w:rPr>
        <w:t xml:space="preserve"> specific</w:t>
      </w:r>
      <w:r w:rsidR="00FE146B" w:rsidRPr="00BC61D2">
        <w:rPr>
          <w:sz w:val="22"/>
          <w:lang w:val="en-GB"/>
        </w:rPr>
        <w:t xml:space="preserve"> </w:t>
      </w:r>
      <w:r w:rsidR="00981C4C" w:rsidRPr="00BC61D2">
        <w:rPr>
          <w:sz w:val="22"/>
          <w:lang w:val="en-GB"/>
        </w:rPr>
        <w:t>difference</w:t>
      </w:r>
      <w:r w:rsidR="0008780B">
        <w:rPr>
          <w:sz w:val="22"/>
          <w:lang w:val="en-GB"/>
        </w:rPr>
        <w:t>s</w:t>
      </w:r>
      <w:r w:rsidR="00981C4C" w:rsidRPr="00BC61D2">
        <w:rPr>
          <w:sz w:val="22"/>
          <w:lang w:val="en-GB"/>
        </w:rPr>
        <w:t xml:space="preserve"> between </w:t>
      </w:r>
      <w:r w:rsidR="0008780B" w:rsidRPr="00BC61D2">
        <w:rPr>
          <w:sz w:val="22"/>
          <w:lang w:val="en-GB"/>
        </w:rPr>
        <w:t>2040 and 201</w:t>
      </w:r>
      <w:r w:rsidR="0008780B">
        <w:rPr>
          <w:sz w:val="22"/>
          <w:lang w:val="en-GB"/>
        </w:rPr>
        <w:t xml:space="preserve">7 for the six simulated </w:t>
      </w:r>
      <w:r w:rsidR="00981C4C" w:rsidRPr="00BC61D2">
        <w:rPr>
          <w:sz w:val="22"/>
          <w:lang w:val="en-GB"/>
        </w:rPr>
        <w:t>land</w:t>
      </w:r>
      <w:r w:rsidR="0008780B">
        <w:rPr>
          <w:sz w:val="22"/>
          <w:lang w:val="en-GB"/>
        </w:rPr>
        <w:t>-</w:t>
      </w:r>
      <w:r w:rsidR="00981C4C" w:rsidRPr="00BC61D2">
        <w:rPr>
          <w:sz w:val="22"/>
          <w:lang w:val="en-GB"/>
        </w:rPr>
        <w:t xml:space="preserve">use </w:t>
      </w:r>
      <w:r w:rsidR="0008780B">
        <w:rPr>
          <w:sz w:val="22"/>
          <w:lang w:val="en-GB"/>
        </w:rPr>
        <w:t>types</w:t>
      </w:r>
      <w:r w:rsidR="00981C4C" w:rsidRPr="00BC61D2">
        <w:rPr>
          <w:sz w:val="22"/>
          <w:lang w:val="en-GB"/>
        </w:rPr>
        <w:t>.</w:t>
      </w:r>
    </w:p>
    <w:p w14:paraId="312952C4" w14:textId="77777777" w:rsidR="00981C4C" w:rsidRPr="00BC61D2" w:rsidRDefault="00981C4C" w:rsidP="00A025FF">
      <w:pPr>
        <w:ind w:left="1080"/>
        <w:jc w:val="both"/>
        <w:rPr>
          <w:sz w:val="22"/>
          <w:lang w:val="en-GB"/>
        </w:rPr>
      </w:pPr>
      <w:r w:rsidRPr="00BC61D2">
        <w:rPr>
          <w:sz w:val="22"/>
          <w:lang w:val="en-GB"/>
        </w:rPr>
        <w:t xml:space="preserve">The container Urbanisation contains several evaluation measures that were developed specifically for analysing the effects of urbanisation (see Ritsema van Eck and Koomen, 2008, for more details). The indicators describe: </w:t>
      </w:r>
    </w:p>
    <w:p w14:paraId="1958FE8D" w14:textId="77777777" w:rsidR="00981C4C" w:rsidRPr="00BC61D2" w:rsidRDefault="00981C4C" w:rsidP="00981C4C">
      <w:pPr>
        <w:tabs>
          <w:tab w:val="num" w:pos="720"/>
          <w:tab w:val="num" w:pos="1440"/>
        </w:tabs>
        <w:ind w:left="1440" w:hanging="360"/>
        <w:jc w:val="both"/>
        <w:rPr>
          <w:sz w:val="22"/>
          <w:lang w:val="en-GB"/>
        </w:rPr>
      </w:pPr>
      <w:r w:rsidRPr="00BC61D2">
        <w:rPr>
          <w:i/>
          <w:sz w:val="22"/>
          <w:lang w:val="en-GB"/>
        </w:rPr>
        <w:t>-</w:t>
      </w:r>
      <w:r w:rsidRPr="00BC61D2">
        <w:rPr>
          <w:i/>
          <w:sz w:val="22"/>
          <w:lang w:val="en-GB"/>
        </w:rPr>
        <w:tab/>
        <w:t>urban</w:t>
      </w:r>
      <w:r w:rsidR="007C6756" w:rsidRPr="00BC61D2">
        <w:rPr>
          <w:i/>
          <w:sz w:val="22"/>
          <w:lang w:val="en-GB"/>
        </w:rPr>
        <w:t xml:space="preserve"> development</w:t>
      </w:r>
      <w:r w:rsidRPr="00BC61D2">
        <w:rPr>
          <w:i/>
          <w:sz w:val="22"/>
          <w:lang w:val="en-GB"/>
        </w:rPr>
        <w:t>,</w:t>
      </w:r>
      <w:r w:rsidRPr="00BC61D2">
        <w:rPr>
          <w:sz w:val="22"/>
          <w:lang w:val="en-GB"/>
        </w:rPr>
        <w:t xml:space="preserve"> by creating maps of current and allocated built-up areas and calculating a difference </w:t>
      </w:r>
      <w:proofErr w:type="gramStart"/>
      <w:r w:rsidRPr="00BC61D2">
        <w:rPr>
          <w:sz w:val="22"/>
          <w:lang w:val="en-GB"/>
        </w:rPr>
        <w:t>map;</w:t>
      </w:r>
      <w:proofErr w:type="gramEnd"/>
    </w:p>
    <w:p w14:paraId="17AB3E13" w14:textId="3A70B366" w:rsidR="00981C4C" w:rsidRPr="00BC61D2" w:rsidRDefault="00981C4C" w:rsidP="00884465">
      <w:pPr>
        <w:tabs>
          <w:tab w:val="num" w:pos="720"/>
          <w:tab w:val="num" w:pos="1440"/>
        </w:tabs>
        <w:ind w:left="1440" w:hanging="360"/>
        <w:jc w:val="both"/>
        <w:rPr>
          <w:sz w:val="22"/>
          <w:lang w:val="en-GB"/>
        </w:rPr>
      </w:pPr>
      <w:r w:rsidRPr="00BC61D2">
        <w:rPr>
          <w:i/>
          <w:sz w:val="22"/>
          <w:lang w:val="en-GB"/>
        </w:rPr>
        <w:t>-</w:t>
      </w:r>
      <w:r w:rsidRPr="00BC61D2">
        <w:rPr>
          <w:i/>
          <w:sz w:val="22"/>
          <w:lang w:val="en-GB"/>
        </w:rPr>
        <w:tab/>
        <w:t xml:space="preserve">urban pressure on nature and landscape, </w:t>
      </w:r>
      <w:r w:rsidRPr="00BC61D2">
        <w:rPr>
          <w:sz w:val="22"/>
          <w:lang w:val="en-GB"/>
        </w:rPr>
        <w:t xml:space="preserve">distinguishing pressure on </w:t>
      </w:r>
      <w:r w:rsidR="00B172C5">
        <w:rPr>
          <w:sz w:val="22"/>
          <w:lang w:val="en-GB"/>
        </w:rPr>
        <w:t>the</w:t>
      </w:r>
      <w:r w:rsidRPr="00BC61D2">
        <w:rPr>
          <w:sz w:val="22"/>
          <w:lang w:val="en-GB"/>
        </w:rPr>
        <w:t xml:space="preserve"> </w:t>
      </w:r>
      <w:r w:rsidR="00B172C5">
        <w:rPr>
          <w:sz w:val="22"/>
          <w:lang w:val="en-GB"/>
        </w:rPr>
        <w:t xml:space="preserve">National </w:t>
      </w:r>
      <w:r w:rsidRPr="00BC61D2">
        <w:rPr>
          <w:sz w:val="22"/>
          <w:lang w:val="en-GB"/>
        </w:rPr>
        <w:t xml:space="preserve">Ecological </w:t>
      </w:r>
      <w:r w:rsidR="00B172C5">
        <w:rPr>
          <w:sz w:val="22"/>
          <w:lang w:val="en-GB"/>
        </w:rPr>
        <w:t>Network</w:t>
      </w:r>
      <w:r w:rsidRPr="00BC61D2">
        <w:rPr>
          <w:sz w:val="22"/>
          <w:lang w:val="en-GB"/>
        </w:rPr>
        <w:t xml:space="preserve"> (</w:t>
      </w:r>
      <w:proofErr w:type="spellStart"/>
      <w:r w:rsidRPr="00BC61D2">
        <w:rPr>
          <w:sz w:val="22"/>
          <w:lang w:val="en-GB"/>
        </w:rPr>
        <w:t>netEHS</w:t>
      </w:r>
      <w:proofErr w:type="spellEnd"/>
      <w:r w:rsidRPr="00BC61D2">
        <w:rPr>
          <w:sz w:val="22"/>
          <w:lang w:val="en-GB"/>
        </w:rPr>
        <w:t xml:space="preserve">), </w:t>
      </w:r>
      <w:proofErr w:type="spellStart"/>
      <w:r w:rsidRPr="00BC61D2">
        <w:rPr>
          <w:sz w:val="22"/>
          <w:lang w:val="en-GB"/>
        </w:rPr>
        <w:t>BirdHabitat</w:t>
      </w:r>
      <w:proofErr w:type="spellEnd"/>
      <w:r w:rsidR="00795BEC" w:rsidRPr="00BC61D2">
        <w:rPr>
          <w:sz w:val="22"/>
          <w:lang w:val="en-GB"/>
        </w:rPr>
        <w:t xml:space="preserve"> </w:t>
      </w:r>
      <w:r w:rsidRPr="00BC61D2">
        <w:rPr>
          <w:sz w:val="22"/>
          <w:lang w:val="en-GB"/>
        </w:rPr>
        <w:t>areas</w:t>
      </w:r>
      <w:r w:rsidR="00B172C5">
        <w:rPr>
          <w:sz w:val="22"/>
          <w:lang w:val="en-GB"/>
        </w:rPr>
        <w:t>, or</w:t>
      </w:r>
      <w:r w:rsidRPr="00BC61D2">
        <w:rPr>
          <w:sz w:val="22"/>
          <w:lang w:val="en-GB"/>
        </w:rPr>
        <w:t xml:space="preserve"> high</w:t>
      </w:r>
      <w:r w:rsidR="00382E02">
        <w:rPr>
          <w:sz w:val="22"/>
          <w:lang w:val="en-GB"/>
        </w:rPr>
        <w:t>-</w:t>
      </w:r>
      <w:r w:rsidRPr="00BC61D2">
        <w:rPr>
          <w:sz w:val="22"/>
          <w:lang w:val="en-GB"/>
        </w:rPr>
        <w:t>quality landscapes</w:t>
      </w:r>
      <w:r w:rsidR="00FB203E">
        <w:rPr>
          <w:sz w:val="22"/>
          <w:lang w:val="en-GB"/>
        </w:rPr>
        <w:t>.</w:t>
      </w:r>
      <w:r w:rsidRPr="00BC61D2">
        <w:rPr>
          <w:sz w:val="22"/>
          <w:lang w:val="en-GB"/>
        </w:rPr>
        <w:t xml:space="preserve"> </w:t>
      </w:r>
    </w:p>
    <w:p w14:paraId="1F7916A7" w14:textId="64DE1587" w:rsidR="001667AC" w:rsidRPr="00BC61D2" w:rsidRDefault="002D09DD" w:rsidP="00F95A4A">
      <w:pPr>
        <w:pStyle w:val="ListParagraph"/>
        <w:numPr>
          <w:ilvl w:val="0"/>
          <w:numId w:val="22"/>
        </w:numPr>
        <w:jc w:val="both"/>
        <w:rPr>
          <w:sz w:val="22"/>
          <w:lang w:val="en-GB"/>
        </w:rPr>
      </w:pPr>
      <w:proofErr w:type="spellStart"/>
      <w:r w:rsidRPr="00BC61D2">
        <w:rPr>
          <w:i/>
          <w:sz w:val="22"/>
          <w:lang w:val="en-GB"/>
        </w:rPr>
        <w:t>Floodrisk</w:t>
      </w:r>
      <w:proofErr w:type="spellEnd"/>
      <w:r w:rsidR="001667AC" w:rsidRPr="00BC61D2">
        <w:rPr>
          <w:sz w:val="22"/>
          <w:lang w:val="en-GB"/>
        </w:rPr>
        <w:t xml:space="preserve">: </w:t>
      </w:r>
      <w:r w:rsidR="007C6756" w:rsidRPr="00BC61D2">
        <w:rPr>
          <w:sz w:val="22"/>
          <w:lang w:val="en-GB"/>
        </w:rPr>
        <w:t xml:space="preserve">This set of indicators describes the potential damage that arises from flooding. These calculations build upon </w:t>
      </w:r>
      <w:r w:rsidR="00795BEC" w:rsidRPr="00BC61D2">
        <w:rPr>
          <w:sz w:val="22"/>
          <w:lang w:val="en-GB"/>
        </w:rPr>
        <w:t>land-use specific</w:t>
      </w:r>
      <w:r w:rsidR="00795BEC" w:rsidRPr="00BC61D2" w:rsidDel="007C6756">
        <w:rPr>
          <w:sz w:val="22"/>
          <w:lang w:val="en-GB"/>
        </w:rPr>
        <w:t xml:space="preserve"> </w:t>
      </w:r>
      <w:r w:rsidR="007C6756" w:rsidRPr="00BC61D2">
        <w:rPr>
          <w:sz w:val="22"/>
          <w:lang w:val="en-GB"/>
        </w:rPr>
        <w:t>d</w:t>
      </w:r>
      <w:r w:rsidR="001667AC" w:rsidRPr="00BC61D2">
        <w:rPr>
          <w:sz w:val="22"/>
          <w:lang w:val="en-GB"/>
        </w:rPr>
        <w:t xml:space="preserve">amage functions </w:t>
      </w:r>
      <w:r w:rsidR="007C6756" w:rsidRPr="00BC61D2">
        <w:rPr>
          <w:sz w:val="22"/>
          <w:lang w:val="en-GB"/>
        </w:rPr>
        <w:t xml:space="preserve">that link </w:t>
      </w:r>
      <w:r w:rsidR="00F95A4A" w:rsidRPr="00BC61D2">
        <w:rPr>
          <w:sz w:val="22"/>
          <w:lang w:val="en-GB"/>
        </w:rPr>
        <w:t xml:space="preserve">land use and </w:t>
      </w:r>
      <w:r w:rsidR="007C6756" w:rsidRPr="00BC61D2">
        <w:rPr>
          <w:sz w:val="22"/>
          <w:lang w:val="en-GB"/>
        </w:rPr>
        <w:t xml:space="preserve">expected water depth to </w:t>
      </w:r>
      <w:r w:rsidR="00795BEC" w:rsidRPr="00BC61D2">
        <w:rPr>
          <w:sz w:val="22"/>
          <w:lang w:val="en-GB"/>
        </w:rPr>
        <w:t xml:space="preserve">potential damage in Euros per hectare. Damage is calculated for individual grid cells based on </w:t>
      </w:r>
      <w:r w:rsidR="00795BEC" w:rsidRPr="00884465">
        <w:rPr>
          <w:sz w:val="22"/>
          <w:lang w:val="en-GB"/>
        </w:rPr>
        <w:t>predominant land use and</w:t>
      </w:r>
      <w:r w:rsidR="00795BEC" w:rsidRPr="00BC61D2">
        <w:rPr>
          <w:sz w:val="22"/>
          <w:lang w:val="en-GB"/>
        </w:rPr>
        <w:t xml:space="preserve"> aggregated to flood risk management zones (dike rings). </w:t>
      </w:r>
      <w:r w:rsidR="00F95A4A" w:rsidRPr="00BC61D2">
        <w:rPr>
          <w:sz w:val="22"/>
          <w:lang w:val="en-GB"/>
        </w:rPr>
        <w:t xml:space="preserve">By comparing current and </w:t>
      </w:r>
      <w:r w:rsidR="007246CD" w:rsidRPr="00BC61D2">
        <w:rPr>
          <w:sz w:val="22"/>
          <w:lang w:val="en-GB"/>
        </w:rPr>
        <w:t>simulated land</w:t>
      </w:r>
      <w:r w:rsidR="00BF717B">
        <w:rPr>
          <w:sz w:val="22"/>
          <w:lang w:val="en-GB"/>
        </w:rPr>
        <w:t>-</w:t>
      </w:r>
      <w:r w:rsidR="00F95A4A" w:rsidRPr="00BC61D2">
        <w:rPr>
          <w:sz w:val="22"/>
          <w:lang w:val="en-GB"/>
        </w:rPr>
        <w:t xml:space="preserve">use based damage per region an indication is obtained of the potential increase in damage due to land-use change. This change ratio is applied to expert-based damage assessments for the current situation to obtain a more accurate estimate of potential future damage. </w:t>
      </w:r>
      <w:r w:rsidR="00795BEC" w:rsidRPr="00BC61D2">
        <w:rPr>
          <w:sz w:val="22"/>
          <w:lang w:val="en-GB"/>
        </w:rPr>
        <w:t>Similar calculations are applied in many research projects and policy evaluation studies (e.g.</w:t>
      </w:r>
      <w:r w:rsidR="00BF717B">
        <w:rPr>
          <w:sz w:val="22"/>
          <w:lang w:val="en-GB"/>
        </w:rPr>
        <w:t>,</w:t>
      </w:r>
      <w:r w:rsidR="00795BEC" w:rsidRPr="00BC61D2">
        <w:rPr>
          <w:sz w:val="22"/>
          <w:lang w:val="en-GB"/>
        </w:rPr>
        <w:t xml:space="preserve"> de Moel et al, </w:t>
      </w:r>
      <w:r w:rsidR="00795BEC" w:rsidRPr="00BC61D2">
        <w:rPr>
          <w:sz w:val="22"/>
          <w:lang w:val="en-GB"/>
        </w:rPr>
        <w:lastRenderedPageBreak/>
        <w:t xml:space="preserve">2011). A </w:t>
      </w:r>
      <w:r w:rsidR="00F95A4A" w:rsidRPr="00BC61D2">
        <w:rPr>
          <w:sz w:val="22"/>
          <w:lang w:val="en-GB"/>
        </w:rPr>
        <w:t xml:space="preserve">more </w:t>
      </w:r>
      <w:r w:rsidR="00795BEC" w:rsidRPr="00BC61D2">
        <w:rPr>
          <w:sz w:val="22"/>
          <w:lang w:val="en-GB"/>
        </w:rPr>
        <w:t>detailed description of the calculation process is provided elsewhere (</w:t>
      </w:r>
      <w:r w:rsidR="00576998">
        <w:rPr>
          <w:sz w:val="22"/>
          <w:lang w:val="en-GB"/>
        </w:rPr>
        <w:t xml:space="preserve">e.g., </w:t>
      </w:r>
      <w:proofErr w:type="spellStart"/>
      <w:r w:rsidR="00795BEC" w:rsidRPr="00BC61D2">
        <w:rPr>
          <w:sz w:val="22"/>
          <w:lang w:val="en-GB"/>
        </w:rPr>
        <w:t>Bubeck</w:t>
      </w:r>
      <w:proofErr w:type="spellEnd"/>
      <w:r w:rsidR="00795BEC" w:rsidRPr="00BC61D2">
        <w:rPr>
          <w:sz w:val="22"/>
          <w:lang w:val="en-GB"/>
        </w:rPr>
        <w:t xml:space="preserve"> and Koomen, 2008)</w:t>
      </w:r>
      <w:r w:rsidR="00E11C2B" w:rsidRPr="00BC61D2">
        <w:rPr>
          <w:sz w:val="22"/>
          <w:lang w:val="en-GB"/>
        </w:rPr>
        <w:t>.</w:t>
      </w:r>
    </w:p>
    <w:p w14:paraId="0366BD8B" w14:textId="77777777" w:rsidR="0081629A" w:rsidRPr="00BC61D2" w:rsidRDefault="0081629A">
      <w:pPr>
        <w:pStyle w:val="ListParagraph"/>
        <w:ind w:left="1080"/>
        <w:jc w:val="both"/>
        <w:rPr>
          <w:sz w:val="22"/>
          <w:lang w:val="en-GB"/>
        </w:rPr>
      </w:pPr>
    </w:p>
    <w:p w14:paraId="17822BCE" w14:textId="672164DB" w:rsidR="0081629A" w:rsidRPr="00BC61D2" w:rsidRDefault="00901DF8">
      <w:pPr>
        <w:numPr>
          <w:ilvl w:val="0"/>
          <w:numId w:val="8"/>
        </w:numPr>
        <w:jc w:val="both"/>
        <w:rPr>
          <w:sz w:val="22"/>
          <w:lang w:val="en-GB"/>
        </w:rPr>
      </w:pPr>
      <w:r w:rsidRPr="00BC61D2">
        <w:rPr>
          <w:sz w:val="22"/>
          <w:lang w:val="en-GB"/>
        </w:rPr>
        <w:t xml:space="preserve">Familiarise yourself with these evaluation measures by opening several </w:t>
      </w:r>
      <w:proofErr w:type="gramStart"/>
      <w:r w:rsidRPr="00BC61D2">
        <w:rPr>
          <w:sz w:val="22"/>
          <w:lang w:val="en-GB"/>
        </w:rPr>
        <w:t xml:space="preserve">maps, </w:t>
      </w:r>
      <w:r w:rsidR="00FB203E">
        <w:rPr>
          <w:sz w:val="22"/>
          <w:lang w:val="en-GB"/>
        </w:rPr>
        <w:t>and</w:t>
      </w:r>
      <w:proofErr w:type="gramEnd"/>
      <w:r w:rsidR="00FB203E">
        <w:rPr>
          <w:sz w:val="22"/>
          <w:lang w:val="en-GB"/>
        </w:rPr>
        <w:t xml:space="preserve"> </w:t>
      </w:r>
      <w:r w:rsidRPr="00BC61D2">
        <w:rPr>
          <w:sz w:val="22"/>
          <w:lang w:val="en-GB"/>
        </w:rPr>
        <w:t xml:space="preserve">see if you understand the </w:t>
      </w:r>
      <w:r w:rsidR="00FB203E">
        <w:rPr>
          <w:sz w:val="22"/>
          <w:lang w:val="en-GB"/>
        </w:rPr>
        <w:t>values</w:t>
      </w:r>
      <w:r w:rsidRPr="00BC61D2">
        <w:rPr>
          <w:sz w:val="22"/>
          <w:lang w:val="en-GB"/>
        </w:rPr>
        <w:t xml:space="preserve"> of the maps you open. As soon as you draw the map of predominant land use in 2040 or use one of the evaluation measures, the model will run the scenario and calculate the results. This may take several minutes. After the results have been calculated, they are kept in memory and therefore opening other evaluation measures or displaying other allocated land use will go </w:t>
      </w:r>
      <w:r w:rsidR="00B172C5">
        <w:rPr>
          <w:sz w:val="22"/>
          <w:lang w:val="en-GB"/>
        </w:rPr>
        <w:t xml:space="preserve">much </w:t>
      </w:r>
      <w:r w:rsidRPr="00BC61D2">
        <w:rPr>
          <w:sz w:val="22"/>
          <w:lang w:val="en-GB"/>
        </w:rPr>
        <w:t>fast</w:t>
      </w:r>
      <w:r w:rsidR="00B172C5">
        <w:rPr>
          <w:sz w:val="22"/>
          <w:lang w:val="en-GB"/>
        </w:rPr>
        <w:t>er</w:t>
      </w:r>
      <w:r w:rsidRPr="00BC61D2">
        <w:rPr>
          <w:sz w:val="22"/>
          <w:lang w:val="en-GB"/>
        </w:rPr>
        <w:t>.</w:t>
      </w:r>
    </w:p>
    <w:p w14:paraId="77D73B0D" w14:textId="77777777" w:rsidR="00D770D8" w:rsidRPr="00BC61D2" w:rsidRDefault="00D770D8">
      <w:pPr>
        <w:jc w:val="both"/>
        <w:rPr>
          <w:sz w:val="22"/>
          <w:lang w:val="en-GB"/>
        </w:rPr>
      </w:pPr>
    </w:p>
    <w:p w14:paraId="17014AED" w14:textId="33174463" w:rsidR="00D770D8" w:rsidRPr="00BC61D2" w:rsidRDefault="00D770D8">
      <w:pPr>
        <w:pStyle w:val="Heading2"/>
        <w:rPr>
          <w:b/>
        </w:rPr>
      </w:pPr>
      <w:r w:rsidRPr="00BC61D2">
        <w:rPr>
          <w:b/>
        </w:rPr>
        <w:t>Closing a session</w:t>
      </w:r>
    </w:p>
    <w:p w14:paraId="27A41A79" w14:textId="77777777" w:rsidR="00D770D8" w:rsidRPr="00BC61D2" w:rsidRDefault="00D770D8">
      <w:pPr>
        <w:jc w:val="both"/>
        <w:rPr>
          <w:b/>
          <w:sz w:val="22"/>
          <w:lang w:val="en-GB"/>
        </w:rPr>
      </w:pPr>
      <w:r w:rsidRPr="00BC61D2">
        <w:rPr>
          <w:sz w:val="22"/>
          <w:lang w:val="en-GB"/>
        </w:rPr>
        <w:t xml:space="preserve">In the menu-bar, click on File &gt; Exit and </w:t>
      </w:r>
      <w:r w:rsidR="00F95A4A" w:rsidRPr="00BC61D2">
        <w:rPr>
          <w:sz w:val="22"/>
          <w:lang w:val="en-GB"/>
        </w:rPr>
        <w:t xml:space="preserve">do not save the changes made to the current </w:t>
      </w:r>
      <w:proofErr w:type="spellStart"/>
      <w:r w:rsidR="00F95A4A" w:rsidRPr="00BC61D2">
        <w:rPr>
          <w:sz w:val="22"/>
          <w:lang w:val="en-GB"/>
        </w:rPr>
        <w:t>demo.dms</w:t>
      </w:r>
      <w:proofErr w:type="spellEnd"/>
      <w:r w:rsidR="00F95A4A" w:rsidRPr="00BC61D2">
        <w:rPr>
          <w:sz w:val="22"/>
          <w:lang w:val="en-GB"/>
        </w:rPr>
        <w:t xml:space="preserve"> file!</w:t>
      </w:r>
    </w:p>
    <w:p w14:paraId="5D986C85" w14:textId="77777777" w:rsidR="00D770D8" w:rsidRPr="00BC61D2" w:rsidRDefault="00D770D8">
      <w:pPr>
        <w:pStyle w:val="Heading1"/>
        <w:pBdr>
          <w:bottom w:val="single" w:sz="4" w:space="1" w:color="auto"/>
        </w:pBdr>
        <w:rPr>
          <w:rFonts w:ascii="Times New Roman" w:hAnsi="Times New Roman"/>
        </w:rPr>
      </w:pPr>
      <w:r w:rsidRPr="00BC61D2">
        <w:rPr>
          <w:rFonts w:ascii="Times New Roman" w:hAnsi="Times New Roman"/>
        </w:rPr>
        <w:br w:type="page"/>
      </w:r>
      <w:r w:rsidRPr="00BC61D2">
        <w:rPr>
          <w:rFonts w:ascii="Times New Roman" w:hAnsi="Times New Roman"/>
        </w:rPr>
        <w:lastRenderedPageBreak/>
        <w:t>Assignment</w:t>
      </w:r>
      <w:r w:rsidR="00981C4C" w:rsidRPr="00BC61D2">
        <w:rPr>
          <w:rFonts w:ascii="Times New Roman" w:hAnsi="Times New Roman"/>
        </w:rPr>
        <w:t>s</w:t>
      </w:r>
      <w:r w:rsidR="00D21118" w:rsidRPr="00BC61D2">
        <w:rPr>
          <w:rFonts w:ascii="Times New Roman" w:hAnsi="Times New Roman"/>
        </w:rPr>
        <w:t xml:space="preserve"> – Modelling the future of the Netherlands</w:t>
      </w:r>
    </w:p>
    <w:p w14:paraId="3B881EFB" w14:textId="4F4FEC60" w:rsidR="00D770D8" w:rsidRPr="00BC61D2" w:rsidRDefault="0015097E">
      <w:pPr>
        <w:jc w:val="both"/>
        <w:rPr>
          <w:sz w:val="22"/>
          <w:lang w:val="en-GB"/>
        </w:rPr>
      </w:pPr>
      <w:r w:rsidRPr="00BC61D2">
        <w:rPr>
          <w:sz w:val="22"/>
          <w:lang w:val="en-GB"/>
        </w:rPr>
        <w:t>Now you are familiar with the model</w:t>
      </w:r>
      <w:r w:rsidR="005B2CD6">
        <w:rPr>
          <w:sz w:val="22"/>
          <w:lang w:val="en-GB"/>
        </w:rPr>
        <w:t>,</w:t>
      </w:r>
      <w:r w:rsidRPr="00BC61D2">
        <w:rPr>
          <w:sz w:val="22"/>
          <w:lang w:val="en-GB"/>
        </w:rPr>
        <w:t xml:space="preserve"> it is time to bring this new-found knowledge into practice</w:t>
      </w:r>
      <w:r w:rsidR="00C2254E" w:rsidRPr="00BC61D2">
        <w:rPr>
          <w:sz w:val="22"/>
          <w:lang w:val="en-GB"/>
        </w:rPr>
        <w:t>.</w:t>
      </w:r>
      <w:r w:rsidR="00D770D8" w:rsidRPr="00BC61D2">
        <w:rPr>
          <w:sz w:val="22"/>
          <w:lang w:val="en-GB"/>
        </w:rPr>
        <w:t xml:space="preserve"> You are provided with a fully functional copy of </w:t>
      </w:r>
      <w:r w:rsidR="00B32419" w:rsidRPr="00BC61D2">
        <w:rPr>
          <w:i/>
          <w:sz w:val="22"/>
          <w:lang w:val="en-GB"/>
        </w:rPr>
        <w:t>Land Use Scanner</w:t>
      </w:r>
      <w:r w:rsidR="00D770D8" w:rsidRPr="00BC61D2">
        <w:rPr>
          <w:sz w:val="22"/>
          <w:lang w:val="en-GB"/>
        </w:rPr>
        <w:t xml:space="preserve"> that already contains a basic reference to four </w:t>
      </w:r>
      <w:r w:rsidR="0065571A" w:rsidRPr="00BC61D2">
        <w:rPr>
          <w:sz w:val="22"/>
          <w:lang w:val="en-GB"/>
        </w:rPr>
        <w:t xml:space="preserve">socio-economic </w:t>
      </w:r>
      <w:r w:rsidR="00D770D8" w:rsidRPr="00BC61D2">
        <w:rPr>
          <w:sz w:val="22"/>
          <w:lang w:val="en-GB"/>
        </w:rPr>
        <w:t>scenarios</w:t>
      </w:r>
      <w:r w:rsidR="000A04E2" w:rsidRPr="00BC61D2">
        <w:rPr>
          <w:sz w:val="22"/>
          <w:lang w:val="en-GB"/>
        </w:rPr>
        <w:t xml:space="preserve"> (see Appendix 2 for a description)</w:t>
      </w:r>
      <w:r w:rsidR="00D770D8" w:rsidRPr="00BC61D2">
        <w:rPr>
          <w:sz w:val="22"/>
          <w:lang w:val="en-GB"/>
        </w:rPr>
        <w:t xml:space="preserve">. </w:t>
      </w:r>
      <w:r w:rsidR="0065571A" w:rsidRPr="00BC61D2">
        <w:rPr>
          <w:sz w:val="22"/>
          <w:lang w:val="en-GB"/>
        </w:rPr>
        <w:t xml:space="preserve">Scenario-specific </w:t>
      </w:r>
      <w:r w:rsidR="00B32419" w:rsidRPr="00BC61D2">
        <w:rPr>
          <w:sz w:val="22"/>
          <w:lang w:val="en-GB"/>
        </w:rPr>
        <w:t>land-use</w:t>
      </w:r>
      <w:r w:rsidR="00D770D8" w:rsidRPr="00BC61D2">
        <w:rPr>
          <w:sz w:val="22"/>
          <w:lang w:val="en-GB"/>
        </w:rPr>
        <w:t xml:space="preserve"> claims have been added to the model and all available spatial datasets are included in the suitability maps. No weights have been added to these maps</w:t>
      </w:r>
      <w:r w:rsidR="00FB203E">
        <w:rPr>
          <w:sz w:val="22"/>
          <w:lang w:val="en-GB"/>
        </w:rPr>
        <w:t>,</w:t>
      </w:r>
      <w:r w:rsidR="00D770D8" w:rsidRPr="00BC61D2">
        <w:rPr>
          <w:sz w:val="22"/>
          <w:lang w:val="en-GB"/>
        </w:rPr>
        <w:t xml:space="preserve"> however. </w:t>
      </w:r>
      <w:r w:rsidRPr="00BC61D2">
        <w:rPr>
          <w:sz w:val="22"/>
          <w:lang w:val="en-GB"/>
        </w:rPr>
        <w:t>The l</w:t>
      </w:r>
      <w:r w:rsidR="00B32419" w:rsidRPr="00BC61D2">
        <w:rPr>
          <w:sz w:val="22"/>
          <w:lang w:val="en-GB"/>
        </w:rPr>
        <w:t>and-use</w:t>
      </w:r>
      <w:r w:rsidR="00D770D8" w:rsidRPr="00BC61D2">
        <w:rPr>
          <w:sz w:val="22"/>
          <w:lang w:val="en-GB"/>
        </w:rPr>
        <w:t xml:space="preserve"> </w:t>
      </w:r>
      <w:r w:rsidR="00FB203E">
        <w:rPr>
          <w:sz w:val="22"/>
          <w:lang w:val="en-GB"/>
        </w:rPr>
        <w:t>demands,</w:t>
      </w:r>
      <w:r w:rsidR="00D770D8" w:rsidRPr="00BC61D2">
        <w:rPr>
          <w:sz w:val="22"/>
          <w:lang w:val="en-GB"/>
        </w:rPr>
        <w:t xml:space="preserve"> and suitability maps are combined in the allocation module and results are </w:t>
      </w:r>
      <w:r w:rsidR="00586EAB" w:rsidRPr="00BC61D2">
        <w:rPr>
          <w:sz w:val="22"/>
          <w:lang w:val="en-GB"/>
        </w:rPr>
        <w:t>available from the Simulations container</w:t>
      </w:r>
      <w:r w:rsidR="00D770D8" w:rsidRPr="00BC61D2">
        <w:rPr>
          <w:sz w:val="22"/>
          <w:lang w:val="en-GB"/>
        </w:rPr>
        <w:t>.</w:t>
      </w:r>
    </w:p>
    <w:p w14:paraId="701955E7" w14:textId="77777777" w:rsidR="00D770D8" w:rsidRPr="00BC61D2" w:rsidRDefault="00D770D8">
      <w:pPr>
        <w:jc w:val="both"/>
        <w:rPr>
          <w:sz w:val="22"/>
          <w:lang w:val="en-GB"/>
        </w:rPr>
      </w:pPr>
    </w:p>
    <w:p w14:paraId="17016D24" w14:textId="44AF3EFE" w:rsidR="0065571A" w:rsidRPr="00BC61D2" w:rsidRDefault="00B172C5">
      <w:pPr>
        <w:jc w:val="both"/>
        <w:rPr>
          <w:sz w:val="22"/>
          <w:lang w:val="en-GB"/>
        </w:rPr>
      </w:pPr>
      <w:r>
        <w:rPr>
          <w:noProof/>
          <w:lang w:val="nl-NL" w:eastAsia="nl-NL"/>
        </w:rPr>
        <mc:AlternateContent>
          <mc:Choice Requires="wps">
            <w:drawing>
              <wp:inline distT="0" distB="0" distL="0" distR="0" wp14:anchorId="0E1A9716" wp14:editId="14C0D4C5">
                <wp:extent cx="5309235" cy="1546860"/>
                <wp:effectExtent l="9525" t="10795" r="5715" b="13970"/>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546860"/>
                        </a:xfrm>
                        <a:prstGeom prst="rect">
                          <a:avLst/>
                        </a:prstGeom>
                        <a:solidFill>
                          <a:srgbClr val="F9F9F9"/>
                        </a:solidFill>
                        <a:ln w="9525">
                          <a:solidFill>
                            <a:srgbClr val="C0C0C0"/>
                          </a:solidFill>
                          <a:miter lim="800000"/>
                          <a:headEnd/>
                          <a:tailEnd/>
                        </a:ln>
                      </wps:spPr>
                      <wps:txbx>
                        <w:txbxContent>
                          <w:p w14:paraId="26E615F5" w14:textId="77777777" w:rsidR="00834C44" w:rsidRPr="0065571A" w:rsidRDefault="00834C44">
                            <w:pPr>
                              <w:rPr>
                                <w:b/>
                                <w:sz w:val="22"/>
                                <w:szCs w:val="22"/>
                                <w:lang w:val="en-GB"/>
                              </w:rPr>
                            </w:pPr>
                            <w:r w:rsidRPr="0065571A">
                              <w:rPr>
                                <w:b/>
                                <w:sz w:val="22"/>
                                <w:szCs w:val="22"/>
                                <w:lang w:val="en-GB"/>
                              </w:rPr>
                              <w:t xml:space="preserve">It is your task to simulate the future of the </w:t>
                            </w:r>
                            <w:smartTag w:uri="urn:schemas-microsoft-com:office:smarttags" w:element="country-region">
                              <w:smartTag w:uri="urn:schemas-microsoft-com:office:smarttags" w:element="place">
                                <w:r w:rsidRPr="0065571A">
                                  <w:rPr>
                                    <w:b/>
                                    <w:sz w:val="22"/>
                                    <w:szCs w:val="22"/>
                                    <w:lang w:val="en-GB"/>
                                  </w:rPr>
                                  <w:t>Netherlands</w:t>
                                </w:r>
                              </w:smartTag>
                            </w:smartTag>
                            <w:r w:rsidRPr="0065571A">
                              <w:rPr>
                                <w:b/>
                                <w:sz w:val="22"/>
                                <w:szCs w:val="22"/>
                                <w:lang w:val="en-GB"/>
                              </w:rPr>
                              <w:t xml:space="preserve"> according to a specific scenario or policy alternative. For this assignment you are asked to </w:t>
                            </w:r>
                            <w:r w:rsidRPr="004D2A5D">
                              <w:rPr>
                                <w:b/>
                                <w:i/>
                                <w:sz w:val="22"/>
                                <w:szCs w:val="22"/>
                                <w:lang w:val="en-GB"/>
                              </w:rPr>
                              <w:t>either</w:t>
                            </w:r>
                            <w:r w:rsidRPr="0065571A">
                              <w:rPr>
                                <w:b/>
                                <w:sz w:val="22"/>
                                <w:szCs w:val="22"/>
                                <w:lang w:val="en-GB"/>
                              </w:rPr>
                              <w:t>:</w:t>
                            </w:r>
                          </w:p>
                          <w:p w14:paraId="63E52EFE" w14:textId="77777777" w:rsidR="00834C44" w:rsidRPr="0065571A" w:rsidRDefault="00834C44" w:rsidP="007269D8">
                            <w:pPr>
                              <w:numPr>
                                <w:ilvl w:val="0"/>
                                <w:numId w:val="14"/>
                              </w:numPr>
                              <w:rPr>
                                <w:b/>
                                <w:sz w:val="22"/>
                                <w:szCs w:val="22"/>
                                <w:lang w:val="en-GB"/>
                              </w:rPr>
                            </w:pPr>
                            <w:r>
                              <w:rPr>
                                <w:b/>
                                <w:sz w:val="22"/>
                                <w:szCs w:val="22"/>
                                <w:lang w:val="en-GB"/>
                              </w:rPr>
                              <w:t>s</w:t>
                            </w:r>
                            <w:r w:rsidRPr="0065571A">
                              <w:rPr>
                                <w:b/>
                                <w:sz w:val="22"/>
                                <w:szCs w:val="22"/>
                                <w:lang w:val="en-GB"/>
                              </w:rPr>
                              <w:t>imulate land-use patterns according to one of the four scenarios</w:t>
                            </w:r>
                            <w:r>
                              <w:rPr>
                                <w:b/>
                                <w:sz w:val="22"/>
                                <w:szCs w:val="22"/>
                                <w:lang w:val="en-GB"/>
                              </w:rPr>
                              <w:t xml:space="preserve"> by</w:t>
                            </w:r>
                            <w:r w:rsidRPr="0065571A">
                              <w:rPr>
                                <w:b/>
                                <w:sz w:val="22"/>
                                <w:szCs w:val="22"/>
                                <w:lang w:val="en-GB"/>
                              </w:rPr>
                              <w:t xml:space="preserve"> </w:t>
                            </w:r>
                            <w:r w:rsidRPr="0065571A">
                              <w:rPr>
                                <w:b/>
                                <w:i/>
                                <w:sz w:val="22"/>
                                <w:szCs w:val="22"/>
                                <w:lang w:val="en-GB"/>
                              </w:rPr>
                              <w:t>selectin</w:t>
                            </w:r>
                            <w:r>
                              <w:rPr>
                                <w:b/>
                                <w:i/>
                                <w:sz w:val="22"/>
                                <w:szCs w:val="22"/>
                                <w:lang w:val="en-GB"/>
                              </w:rPr>
                              <w:t>g</w:t>
                            </w:r>
                            <w:r w:rsidRPr="0065571A">
                              <w:rPr>
                                <w:b/>
                                <w:sz w:val="22"/>
                                <w:szCs w:val="22"/>
                                <w:lang w:val="en-GB"/>
                              </w:rPr>
                              <w:t xml:space="preserve"> </w:t>
                            </w:r>
                            <w:r w:rsidRPr="0065571A">
                              <w:rPr>
                                <w:b/>
                                <w:i/>
                                <w:sz w:val="22"/>
                                <w:szCs w:val="22"/>
                                <w:lang w:val="en-GB"/>
                              </w:rPr>
                              <w:t>and</w:t>
                            </w:r>
                            <w:r w:rsidRPr="0065571A">
                              <w:rPr>
                                <w:b/>
                                <w:sz w:val="22"/>
                                <w:szCs w:val="22"/>
                                <w:lang w:val="en-GB"/>
                              </w:rPr>
                              <w:t xml:space="preserve"> </w:t>
                            </w:r>
                            <w:r w:rsidRPr="0065571A">
                              <w:rPr>
                                <w:b/>
                                <w:i/>
                                <w:sz w:val="22"/>
                                <w:szCs w:val="22"/>
                                <w:lang w:val="en-GB"/>
                              </w:rPr>
                              <w:t>weighing</w:t>
                            </w:r>
                            <w:r w:rsidRPr="0065571A">
                              <w:rPr>
                                <w:b/>
                                <w:sz w:val="22"/>
                                <w:szCs w:val="22"/>
                                <w:lang w:val="en-GB"/>
                              </w:rPr>
                              <w:t xml:space="preserve"> the various components of the suitability maps in order to match the storylines of the </w:t>
                            </w:r>
                            <w:proofErr w:type="gramStart"/>
                            <w:r w:rsidRPr="0065571A">
                              <w:rPr>
                                <w:b/>
                                <w:sz w:val="22"/>
                                <w:szCs w:val="22"/>
                                <w:lang w:val="en-GB"/>
                              </w:rPr>
                              <w:t>scenarios</w:t>
                            </w:r>
                            <w:r>
                              <w:rPr>
                                <w:b/>
                                <w:sz w:val="22"/>
                                <w:szCs w:val="22"/>
                                <w:lang w:val="en-GB"/>
                              </w:rPr>
                              <w:t>;</w:t>
                            </w:r>
                            <w:proofErr w:type="gramEnd"/>
                            <w:r>
                              <w:rPr>
                                <w:b/>
                                <w:sz w:val="22"/>
                                <w:szCs w:val="22"/>
                                <w:lang w:val="en-GB"/>
                              </w:rPr>
                              <w:t xml:space="preserve"> </w:t>
                            </w:r>
                            <w:r w:rsidRPr="004D2A5D">
                              <w:rPr>
                                <w:b/>
                                <w:i/>
                                <w:sz w:val="22"/>
                                <w:szCs w:val="22"/>
                                <w:lang w:val="en-GB"/>
                              </w:rPr>
                              <w:t>or</w:t>
                            </w:r>
                          </w:p>
                          <w:p w14:paraId="6A48C20D" w14:textId="77777777" w:rsidR="00834C44" w:rsidRDefault="00834C44" w:rsidP="007269D8">
                            <w:pPr>
                              <w:numPr>
                                <w:ilvl w:val="0"/>
                                <w:numId w:val="14"/>
                              </w:numPr>
                              <w:rPr>
                                <w:b/>
                                <w:sz w:val="22"/>
                                <w:szCs w:val="22"/>
                                <w:lang w:val="en-GB"/>
                              </w:rPr>
                            </w:pPr>
                            <w:r>
                              <w:rPr>
                                <w:b/>
                                <w:sz w:val="22"/>
                                <w:szCs w:val="22"/>
                                <w:lang w:val="en-GB"/>
                              </w:rPr>
                              <w:t>o</w:t>
                            </w:r>
                            <w:r w:rsidRPr="0065571A">
                              <w:rPr>
                                <w:b/>
                                <w:sz w:val="22"/>
                                <w:szCs w:val="22"/>
                                <w:lang w:val="en-GB"/>
                              </w:rPr>
                              <w:t>ptimise land-use</w:t>
                            </w:r>
                            <w:r>
                              <w:rPr>
                                <w:b/>
                                <w:sz w:val="22"/>
                                <w:szCs w:val="22"/>
                                <w:lang w:val="en-GB"/>
                              </w:rPr>
                              <w:t xml:space="preserve"> patterns according to specific policy objectives by adjusting the suitability maps and possibly also the demand for land.</w:t>
                            </w:r>
                          </w:p>
                          <w:p w14:paraId="04496FA0" w14:textId="77777777" w:rsidR="00834C44" w:rsidRDefault="00834C44" w:rsidP="00981E7E">
                            <w:pPr>
                              <w:rPr>
                                <w:b/>
                                <w:sz w:val="22"/>
                                <w:szCs w:val="22"/>
                                <w:lang w:val="en-GB"/>
                              </w:rPr>
                            </w:pPr>
                          </w:p>
                          <w:p w14:paraId="104C0D1E" w14:textId="77777777" w:rsidR="00834C44" w:rsidRPr="0065571A" w:rsidRDefault="00834C44" w:rsidP="00981E7E">
                            <w:pPr>
                              <w:rPr>
                                <w:b/>
                                <w:sz w:val="22"/>
                                <w:szCs w:val="22"/>
                                <w:lang w:val="en-GB"/>
                              </w:rPr>
                            </w:pPr>
                            <w:r>
                              <w:rPr>
                                <w:b/>
                                <w:sz w:val="22"/>
                                <w:szCs w:val="22"/>
                                <w:lang w:val="en-GB"/>
                              </w:rPr>
                              <w:t>The two different assignments are described below.</w:t>
                            </w:r>
                          </w:p>
                        </w:txbxContent>
                      </wps:txbx>
                      <wps:bodyPr rot="0" vert="horz" wrap="square" lIns="91440" tIns="45720" rIns="91440" bIns="45720" anchor="t" anchorCtr="0" upright="1">
                        <a:spAutoFit/>
                      </wps:bodyPr>
                    </wps:wsp>
                  </a:graphicData>
                </a:graphic>
              </wp:inline>
            </w:drawing>
          </mc:Choice>
          <mc:Fallback xmlns:oel="http://schemas.microsoft.com/office/2019/extlst">
            <w:pict>
              <v:shape w14:anchorId="0E1A9716" id="Text Box 192" o:spid="_x0000_s1028" type="#_x0000_t202" style="width:418.0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" fillcolor="#f9f9f9" strokecolor="silver">
                <v:textbox style="mso-fit-shape-to-text:t">
                  <w:txbxContent>
                    <w:p w14:paraId="26E615F5" w14:textId="77777777" w:rsidR="00834C44" w:rsidRPr="0065571A" w:rsidRDefault="00834C44">
                      <w:pPr>
                        <w:rPr>
                          <w:b/>
                          <w:sz w:val="22"/>
                          <w:szCs w:val="22"/>
                          <w:lang w:val="en-GB"/>
                        </w:rPr>
                      </w:pPr>
                      <w:r w:rsidRPr="0065571A">
                        <w:rPr>
                          <w:b/>
                          <w:sz w:val="22"/>
                          <w:szCs w:val="22"/>
                          <w:lang w:val="en-GB"/>
                        </w:rPr>
                        <w:t xml:space="preserve">It is your task to simulate the future of the </w:t>
                      </w:r>
                      <w:smartTag w:uri="urn:schemas-microsoft-com:office:smarttags" w:element="place">
                        <w:smartTag w:uri="urn:schemas-microsoft-com:office:smarttags" w:element="country-region">
                          <w:r w:rsidRPr="0065571A">
                            <w:rPr>
                              <w:b/>
                              <w:sz w:val="22"/>
                              <w:szCs w:val="22"/>
                              <w:lang w:val="en-GB"/>
                            </w:rPr>
                            <w:t>Netherlands</w:t>
                          </w:r>
                        </w:smartTag>
                      </w:smartTag>
                      <w:r w:rsidRPr="0065571A">
                        <w:rPr>
                          <w:b/>
                          <w:sz w:val="22"/>
                          <w:szCs w:val="22"/>
                          <w:lang w:val="en-GB"/>
                        </w:rPr>
                        <w:t xml:space="preserve"> according to a specific scenario or policy alternative. For this assignment you are asked to </w:t>
                      </w:r>
                      <w:r w:rsidRPr="004D2A5D">
                        <w:rPr>
                          <w:b/>
                          <w:i/>
                          <w:sz w:val="22"/>
                          <w:szCs w:val="22"/>
                          <w:lang w:val="en-GB"/>
                        </w:rPr>
                        <w:t>either</w:t>
                      </w:r>
                      <w:r w:rsidRPr="0065571A">
                        <w:rPr>
                          <w:b/>
                          <w:sz w:val="22"/>
                          <w:szCs w:val="22"/>
                          <w:lang w:val="en-GB"/>
                        </w:rPr>
                        <w:t>:</w:t>
                      </w:r>
                    </w:p>
                    <w:p w14:paraId="63E52EFE" w14:textId="77777777" w:rsidR="00834C44" w:rsidRPr="0065571A" w:rsidRDefault="00834C44" w:rsidP="007269D8">
                      <w:pPr>
                        <w:numPr>
                          <w:ilvl w:val="0"/>
                          <w:numId w:val="14"/>
                        </w:numPr>
                        <w:rPr>
                          <w:b/>
                          <w:sz w:val="22"/>
                          <w:szCs w:val="22"/>
                          <w:lang w:val="en-GB"/>
                        </w:rPr>
                      </w:pPr>
                      <w:r>
                        <w:rPr>
                          <w:b/>
                          <w:sz w:val="22"/>
                          <w:szCs w:val="22"/>
                          <w:lang w:val="en-GB"/>
                        </w:rPr>
                        <w:t>s</w:t>
                      </w:r>
                      <w:r w:rsidRPr="0065571A">
                        <w:rPr>
                          <w:b/>
                          <w:sz w:val="22"/>
                          <w:szCs w:val="22"/>
                          <w:lang w:val="en-GB"/>
                        </w:rPr>
                        <w:t>imulate land-use patterns according to one of the four scenarios</w:t>
                      </w:r>
                      <w:r>
                        <w:rPr>
                          <w:b/>
                          <w:sz w:val="22"/>
                          <w:szCs w:val="22"/>
                          <w:lang w:val="en-GB"/>
                        </w:rPr>
                        <w:t xml:space="preserve"> by</w:t>
                      </w:r>
                      <w:r w:rsidRPr="0065571A">
                        <w:rPr>
                          <w:b/>
                          <w:sz w:val="22"/>
                          <w:szCs w:val="22"/>
                          <w:lang w:val="en-GB"/>
                        </w:rPr>
                        <w:t xml:space="preserve"> </w:t>
                      </w:r>
                      <w:r w:rsidRPr="0065571A">
                        <w:rPr>
                          <w:b/>
                          <w:i/>
                          <w:sz w:val="22"/>
                          <w:szCs w:val="22"/>
                          <w:lang w:val="en-GB"/>
                        </w:rPr>
                        <w:t>selectin</w:t>
                      </w:r>
                      <w:r>
                        <w:rPr>
                          <w:b/>
                          <w:i/>
                          <w:sz w:val="22"/>
                          <w:szCs w:val="22"/>
                          <w:lang w:val="en-GB"/>
                        </w:rPr>
                        <w:t>g</w:t>
                      </w:r>
                      <w:r w:rsidRPr="0065571A">
                        <w:rPr>
                          <w:b/>
                          <w:sz w:val="22"/>
                          <w:szCs w:val="22"/>
                          <w:lang w:val="en-GB"/>
                        </w:rPr>
                        <w:t xml:space="preserve"> </w:t>
                      </w:r>
                      <w:r w:rsidRPr="0065571A">
                        <w:rPr>
                          <w:b/>
                          <w:i/>
                          <w:sz w:val="22"/>
                          <w:szCs w:val="22"/>
                          <w:lang w:val="en-GB"/>
                        </w:rPr>
                        <w:t>and</w:t>
                      </w:r>
                      <w:r w:rsidRPr="0065571A">
                        <w:rPr>
                          <w:b/>
                          <w:sz w:val="22"/>
                          <w:szCs w:val="22"/>
                          <w:lang w:val="en-GB"/>
                        </w:rPr>
                        <w:t xml:space="preserve"> </w:t>
                      </w:r>
                      <w:r w:rsidRPr="0065571A">
                        <w:rPr>
                          <w:b/>
                          <w:i/>
                          <w:sz w:val="22"/>
                          <w:szCs w:val="22"/>
                          <w:lang w:val="en-GB"/>
                        </w:rPr>
                        <w:t>weighing</w:t>
                      </w:r>
                      <w:r w:rsidRPr="0065571A">
                        <w:rPr>
                          <w:b/>
                          <w:sz w:val="22"/>
                          <w:szCs w:val="22"/>
                          <w:lang w:val="en-GB"/>
                        </w:rPr>
                        <w:t xml:space="preserve"> the various components of the suitability maps in order to match the storylines of the scenarios</w:t>
                      </w:r>
                      <w:r>
                        <w:rPr>
                          <w:b/>
                          <w:sz w:val="22"/>
                          <w:szCs w:val="22"/>
                          <w:lang w:val="en-GB"/>
                        </w:rPr>
                        <w:t xml:space="preserve">; </w:t>
                      </w:r>
                      <w:r w:rsidRPr="004D2A5D">
                        <w:rPr>
                          <w:b/>
                          <w:i/>
                          <w:sz w:val="22"/>
                          <w:szCs w:val="22"/>
                          <w:lang w:val="en-GB"/>
                        </w:rPr>
                        <w:t>or</w:t>
                      </w:r>
                    </w:p>
                    <w:p w14:paraId="6A48C20D" w14:textId="77777777" w:rsidR="00834C44" w:rsidRDefault="00834C44" w:rsidP="007269D8">
                      <w:pPr>
                        <w:numPr>
                          <w:ilvl w:val="0"/>
                          <w:numId w:val="14"/>
                        </w:numPr>
                        <w:rPr>
                          <w:b/>
                          <w:sz w:val="22"/>
                          <w:szCs w:val="22"/>
                          <w:lang w:val="en-GB"/>
                        </w:rPr>
                      </w:pPr>
                      <w:r>
                        <w:rPr>
                          <w:b/>
                          <w:sz w:val="22"/>
                          <w:szCs w:val="22"/>
                          <w:lang w:val="en-GB"/>
                        </w:rPr>
                        <w:t>o</w:t>
                      </w:r>
                      <w:r w:rsidRPr="0065571A">
                        <w:rPr>
                          <w:b/>
                          <w:sz w:val="22"/>
                          <w:szCs w:val="22"/>
                          <w:lang w:val="en-GB"/>
                        </w:rPr>
                        <w:t>ptimise land-use</w:t>
                      </w:r>
                      <w:r>
                        <w:rPr>
                          <w:b/>
                          <w:sz w:val="22"/>
                          <w:szCs w:val="22"/>
                          <w:lang w:val="en-GB"/>
                        </w:rPr>
                        <w:t xml:space="preserve"> patterns according to specific policy objectives by adjusting the suitability maps and possibly also the demand for land.</w:t>
                      </w:r>
                    </w:p>
                    <w:p w14:paraId="04496FA0" w14:textId="77777777" w:rsidR="00834C44" w:rsidRDefault="00834C44" w:rsidP="00981E7E">
                      <w:pPr>
                        <w:rPr>
                          <w:b/>
                          <w:sz w:val="22"/>
                          <w:szCs w:val="22"/>
                          <w:lang w:val="en-GB"/>
                        </w:rPr>
                      </w:pPr>
                    </w:p>
                    <w:p w14:paraId="104C0D1E" w14:textId="77777777" w:rsidR="00834C44" w:rsidRPr="0065571A" w:rsidRDefault="00834C44" w:rsidP="00981E7E">
                      <w:pPr>
                        <w:rPr>
                          <w:b/>
                          <w:sz w:val="22"/>
                          <w:szCs w:val="22"/>
                          <w:lang w:val="en-GB"/>
                        </w:rPr>
                      </w:pPr>
                      <w:r>
                        <w:rPr>
                          <w:b/>
                          <w:sz w:val="22"/>
                          <w:szCs w:val="22"/>
                          <w:lang w:val="en-GB"/>
                        </w:rPr>
                        <w:t>The two different assignments are described below.</w:t>
                      </w:r>
                    </w:p>
                  </w:txbxContent>
                </v:textbox>
                <w10:anchorlock/>
              </v:shape>
            </w:pict>
          </mc:Fallback>
        </mc:AlternateContent>
      </w:r>
    </w:p>
    <w:p w14:paraId="2CC4B90C" w14:textId="77777777" w:rsidR="0065571A" w:rsidRPr="00BC61D2" w:rsidRDefault="0065571A">
      <w:pPr>
        <w:jc w:val="both"/>
        <w:rPr>
          <w:sz w:val="22"/>
          <w:lang w:val="en-GB"/>
        </w:rPr>
      </w:pPr>
    </w:p>
    <w:p w14:paraId="11FBD954" w14:textId="77777777" w:rsidR="001524EE" w:rsidRPr="00BC61D2" w:rsidRDefault="00BE2B34" w:rsidP="001524EE">
      <w:pPr>
        <w:ind w:left="142"/>
        <w:jc w:val="both"/>
        <w:rPr>
          <w:sz w:val="22"/>
          <w:lang w:val="en-GB"/>
        </w:rPr>
      </w:pPr>
      <w:r w:rsidRPr="00BC61D2">
        <w:rPr>
          <w:sz w:val="22"/>
          <w:lang w:val="en-GB"/>
        </w:rPr>
        <w:t>The final result of the is assignment is a group presentation in which you will discuss the land-use simulation results you created. The presentation will be evaluated based on the criteria listed in the table below.</w:t>
      </w:r>
    </w:p>
    <w:p w14:paraId="05CD2870" w14:textId="77777777" w:rsidR="001524EE" w:rsidRPr="00BC61D2" w:rsidRDefault="001524EE" w:rsidP="001524EE">
      <w:pPr>
        <w:ind w:left="142"/>
        <w:jc w:val="both"/>
        <w:rPr>
          <w:sz w:val="22"/>
          <w:lang w:val="en-GB"/>
        </w:rPr>
      </w:pPr>
    </w:p>
    <w:p w14:paraId="2A94F7A7" w14:textId="77777777" w:rsidR="0081629A" w:rsidRPr="00BC61D2" w:rsidRDefault="00BE2B34">
      <w:pPr>
        <w:spacing w:after="120"/>
        <w:ind w:left="142"/>
        <w:jc w:val="both"/>
        <w:rPr>
          <w:i/>
          <w:lang w:val="en-GB"/>
        </w:rPr>
      </w:pPr>
      <w:r w:rsidRPr="00BC61D2">
        <w:rPr>
          <w:i/>
          <w:lang w:val="en-GB"/>
        </w:rPr>
        <w:t>Table 1 - Evaluation criteria for the presentation you will deliver to finalise the assignment</w:t>
      </w:r>
    </w:p>
    <w:tbl>
      <w:tblPr>
        <w:tblStyle w:val="TableGrid"/>
        <w:tblW w:w="0" w:type="auto"/>
        <w:tblInd w:w="250" w:type="dxa"/>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1722"/>
        <w:gridCol w:w="992"/>
        <w:gridCol w:w="5224"/>
      </w:tblGrid>
      <w:tr w:rsidR="006978B2" w:rsidRPr="00BC61D2" w14:paraId="0FFD1C5E" w14:textId="77777777" w:rsidTr="00965C45">
        <w:tc>
          <w:tcPr>
            <w:tcW w:w="1722" w:type="dxa"/>
            <w:tcBorders>
              <w:top w:val="single" w:sz="12" w:space="0" w:color="008000"/>
              <w:bottom w:val="single" w:sz="12" w:space="0" w:color="008000"/>
            </w:tcBorders>
          </w:tcPr>
          <w:p w14:paraId="2FED8687" w14:textId="77777777" w:rsidR="006978B2" w:rsidRPr="00BC61D2" w:rsidRDefault="001524EE" w:rsidP="00B93D87">
            <w:pPr>
              <w:jc w:val="both"/>
              <w:rPr>
                <w:b/>
                <w:sz w:val="19"/>
                <w:szCs w:val="19"/>
                <w:lang w:val="en-GB"/>
              </w:rPr>
            </w:pPr>
            <w:r w:rsidRPr="00BC61D2">
              <w:rPr>
                <w:b/>
                <w:sz w:val="19"/>
                <w:szCs w:val="19"/>
                <w:lang w:val="en-GB"/>
              </w:rPr>
              <w:t>Criteria</w:t>
            </w:r>
          </w:p>
        </w:tc>
        <w:tc>
          <w:tcPr>
            <w:tcW w:w="992" w:type="dxa"/>
            <w:tcBorders>
              <w:top w:val="single" w:sz="12" w:space="0" w:color="008000"/>
              <w:bottom w:val="single" w:sz="12" w:space="0" w:color="008000"/>
            </w:tcBorders>
          </w:tcPr>
          <w:p w14:paraId="464EC01C" w14:textId="77777777" w:rsidR="006978B2" w:rsidRPr="00BC61D2" w:rsidRDefault="001524EE" w:rsidP="00B93D87">
            <w:pPr>
              <w:jc w:val="both"/>
              <w:rPr>
                <w:b/>
                <w:sz w:val="19"/>
                <w:szCs w:val="19"/>
                <w:lang w:val="en-GB"/>
              </w:rPr>
            </w:pPr>
            <w:r w:rsidRPr="00BC61D2">
              <w:rPr>
                <w:b/>
                <w:sz w:val="19"/>
                <w:szCs w:val="19"/>
                <w:lang w:val="en-GB"/>
              </w:rPr>
              <w:t>Weight</w:t>
            </w:r>
          </w:p>
        </w:tc>
        <w:tc>
          <w:tcPr>
            <w:tcW w:w="5224" w:type="dxa"/>
            <w:tcBorders>
              <w:top w:val="single" w:sz="12" w:space="0" w:color="008000"/>
              <w:bottom w:val="single" w:sz="12" w:space="0" w:color="008000"/>
            </w:tcBorders>
          </w:tcPr>
          <w:p w14:paraId="562CCE8F" w14:textId="77777777" w:rsidR="006978B2" w:rsidRPr="00BC61D2" w:rsidRDefault="001524EE" w:rsidP="00B93D87">
            <w:pPr>
              <w:jc w:val="both"/>
              <w:rPr>
                <w:b/>
                <w:sz w:val="19"/>
                <w:szCs w:val="19"/>
                <w:lang w:val="en-GB"/>
              </w:rPr>
            </w:pPr>
            <w:r w:rsidRPr="00BC61D2">
              <w:rPr>
                <w:b/>
                <w:sz w:val="19"/>
                <w:szCs w:val="19"/>
                <w:lang w:val="en-GB"/>
              </w:rPr>
              <w:t>Explanation</w:t>
            </w:r>
          </w:p>
        </w:tc>
      </w:tr>
      <w:tr w:rsidR="006978B2" w:rsidRPr="00BC61D2" w14:paraId="154BAA58" w14:textId="77777777" w:rsidTr="00965C45">
        <w:tc>
          <w:tcPr>
            <w:tcW w:w="1722" w:type="dxa"/>
            <w:tcBorders>
              <w:top w:val="single" w:sz="12" w:space="0" w:color="008000"/>
            </w:tcBorders>
          </w:tcPr>
          <w:p w14:paraId="7C360282" w14:textId="77777777" w:rsidR="00EF7373" w:rsidRPr="00BC61D2" w:rsidRDefault="001524EE">
            <w:pPr>
              <w:jc w:val="both"/>
              <w:rPr>
                <w:sz w:val="19"/>
                <w:szCs w:val="19"/>
                <w:lang w:val="en-GB"/>
              </w:rPr>
            </w:pPr>
            <w:r w:rsidRPr="00BC61D2">
              <w:rPr>
                <w:sz w:val="19"/>
                <w:szCs w:val="19"/>
                <w:lang w:val="en-GB"/>
              </w:rPr>
              <w:t>1 – Content</w:t>
            </w:r>
          </w:p>
        </w:tc>
        <w:tc>
          <w:tcPr>
            <w:tcW w:w="992" w:type="dxa"/>
            <w:tcBorders>
              <w:top w:val="single" w:sz="12" w:space="0" w:color="008000"/>
            </w:tcBorders>
          </w:tcPr>
          <w:p w14:paraId="3F0B368E" w14:textId="77777777" w:rsidR="006978B2" w:rsidRPr="00BC61D2" w:rsidRDefault="001524EE" w:rsidP="00B93D87">
            <w:pPr>
              <w:jc w:val="center"/>
              <w:rPr>
                <w:sz w:val="19"/>
                <w:szCs w:val="19"/>
                <w:lang w:val="en-GB"/>
              </w:rPr>
            </w:pPr>
            <w:r w:rsidRPr="00BC61D2">
              <w:rPr>
                <w:sz w:val="19"/>
                <w:szCs w:val="19"/>
                <w:lang w:val="en-GB"/>
              </w:rPr>
              <w:t>40</w:t>
            </w:r>
          </w:p>
        </w:tc>
        <w:tc>
          <w:tcPr>
            <w:tcW w:w="5224" w:type="dxa"/>
            <w:tcBorders>
              <w:top w:val="single" w:sz="12" w:space="0" w:color="008000"/>
            </w:tcBorders>
          </w:tcPr>
          <w:p w14:paraId="2C38ACD8" w14:textId="77777777" w:rsidR="006978B2" w:rsidRPr="00BC61D2" w:rsidRDefault="001524EE" w:rsidP="00EF7373">
            <w:pPr>
              <w:jc w:val="both"/>
              <w:rPr>
                <w:sz w:val="19"/>
                <w:szCs w:val="19"/>
                <w:lang w:val="en-GB"/>
              </w:rPr>
            </w:pPr>
            <w:r w:rsidRPr="00BC61D2">
              <w:rPr>
                <w:sz w:val="19"/>
                <w:szCs w:val="19"/>
                <w:lang w:val="en-GB"/>
              </w:rPr>
              <w:t xml:space="preserve">Content of your presentation; do you present the right maps, do you show </w:t>
            </w:r>
            <w:r w:rsidR="00EF7373" w:rsidRPr="00BC61D2">
              <w:rPr>
                <w:sz w:val="19"/>
                <w:szCs w:val="19"/>
                <w:lang w:val="en-GB"/>
              </w:rPr>
              <w:t>understanding of</w:t>
            </w:r>
            <w:r w:rsidRPr="00BC61D2">
              <w:rPr>
                <w:sz w:val="19"/>
                <w:szCs w:val="19"/>
                <w:lang w:val="en-GB"/>
              </w:rPr>
              <w:t xml:space="preserve"> </w:t>
            </w:r>
            <w:r w:rsidR="00EF7373" w:rsidRPr="00BC61D2">
              <w:rPr>
                <w:sz w:val="19"/>
                <w:szCs w:val="19"/>
                <w:lang w:val="en-GB"/>
              </w:rPr>
              <w:t xml:space="preserve">specific model components, the simulation process and the way </w:t>
            </w:r>
            <w:r w:rsidRPr="00BC61D2">
              <w:rPr>
                <w:sz w:val="19"/>
                <w:szCs w:val="19"/>
                <w:lang w:val="en-GB"/>
              </w:rPr>
              <w:t>results should be interpreted?</w:t>
            </w:r>
          </w:p>
        </w:tc>
      </w:tr>
      <w:tr w:rsidR="006978B2" w:rsidRPr="00BC61D2" w14:paraId="207E681F" w14:textId="77777777" w:rsidTr="00965C45">
        <w:tc>
          <w:tcPr>
            <w:tcW w:w="1722" w:type="dxa"/>
          </w:tcPr>
          <w:p w14:paraId="12D2BD93" w14:textId="77777777" w:rsidR="006978B2" w:rsidRPr="00BC61D2" w:rsidRDefault="001524EE" w:rsidP="00B93D87">
            <w:pPr>
              <w:jc w:val="both"/>
              <w:rPr>
                <w:sz w:val="19"/>
                <w:szCs w:val="19"/>
                <w:lang w:val="en-GB"/>
              </w:rPr>
            </w:pPr>
            <w:r w:rsidRPr="00BC61D2">
              <w:rPr>
                <w:sz w:val="19"/>
                <w:szCs w:val="19"/>
                <w:lang w:val="en-GB"/>
              </w:rPr>
              <w:t>2 – Originality</w:t>
            </w:r>
          </w:p>
        </w:tc>
        <w:tc>
          <w:tcPr>
            <w:tcW w:w="992" w:type="dxa"/>
          </w:tcPr>
          <w:p w14:paraId="39BF6E72" w14:textId="77777777" w:rsidR="006978B2" w:rsidRPr="00BC61D2" w:rsidRDefault="001524EE" w:rsidP="00B93D87">
            <w:pPr>
              <w:jc w:val="center"/>
              <w:rPr>
                <w:sz w:val="19"/>
                <w:szCs w:val="19"/>
                <w:lang w:val="en-GB"/>
              </w:rPr>
            </w:pPr>
            <w:r w:rsidRPr="00BC61D2">
              <w:rPr>
                <w:sz w:val="19"/>
                <w:szCs w:val="19"/>
                <w:lang w:val="en-GB"/>
              </w:rPr>
              <w:t>10</w:t>
            </w:r>
          </w:p>
        </w:tc>
        <w:tc>
          <w:tcPr>
            <w:tcW w:w="5224" w:type="dxa"/>
          </w:tcPr>
          <w:p w14:paraId="7FFCCE2C" w14:textId="7A8516B8" w:rsidR="006978B2" w:rsidRPr="00BC61D2" w:rsidRDefault="001524EE" w:rsidP="00EF7373">
            <w:pPr>
              <w:jc w:val="both"/>
              <w:rPr>
                <w:sz w:val="19"/>
                <w:szCs w:val="19"/>
                <w:lang w:val="en-GB"/>
              </w:rPr>
            </w:pPr>
            <w:r w:rsidRPr="00BC61D2">
              <w:rPr>
                <w:sz w:val="19"/>
                <w:szCs w:val="19"/>
                <w:lang w:val="en-GB"/>
              </w:rPr>
              <w:t xml:space="preserve">Do you come up with original </w:t>
            </w:r>
            <w:r w:rsidR="00EF7373" w:rsidRPr="00BC61D2">
              <w:rPr>
                <w:sz w:val="19"/>
                <w:szCs w:val="19"/>
                <w:lang w:val="en-GB"/>
              </w:rPr>
              <w:t>results</w:t>
            </w:r>
            <w:r w:rsidRPr="00BC61D2">
              <w:rPr>
                <w:sz w:val="19"/>
                <w:szCs w:val="19"/>
                <w:lang w:val="en-GB"/>
              </w:rPr>
              <w:t xml:space="preserve"> in your analysis, </w:t>
            </w:r>
            <w:r w:rsidR="00EF7373" w:rsidRPr="00BC61D2">
              <w:rPr>
                <w:sz w:val="19"/>
                <w:szCs w:val="19"/>
                <w:lang w:val="en-GB"/>
              </w:rPr>
              <w:t xml:space="preserve">include </w:t>
            </w:r>
            <w:r w:rsidRPr="00BC61D2">
              <w:rPr>
                <w:sz w:val="19"/>
                <w:szCs w:val="19"/>
                <w:lang w:val="en-GB"/>
              </w:rPr>
              <w:t xml:space="preserve">original evaluation measures/indicators, </w:t>
            </w:r>
            <w:r w:rsidR="00EF7373" w:rsidRPr="00BC61D2">
              <w:rPr>
                <w:sz w:val="19"/>
                <w:szCs w:val="19"/>
                <w:lang w:val="en-GB"/>
              </w:rPr>
              <w:t xml:space="preserve">or apply </w:t>
            </w:r>
            <w:r w:rsidRPr="00BC61D2">
              <w:rPr>
                <w:sz w:val="19"/>
                <w:szCs w:val="19"/>
                <w:lang w:val="en-GB"/>
              </w:rPr>
              <w:t>a</w:t>
            </w:r>
            <w:r w:rsidR="00F6252C" w:rsidRPr="00BC61D2">
              <w:rPr>
                <w:sz w:val="19"/>
                <w:szCs w:val="19"/>
                <w:lang w:val="en-GB"/>
              </w:rPr>
              <w:t>n</w:t>
            </w:r>
            <w:r w:rsidR="00EF7373" w:rsidRPr="00BC61D2">
              <w:rPr>
                <w:sz w:val="19"/>
                <w:szCs w:val="19"/>
                <w:lang w:val="en-GB"/>
              </w:rPr>
              <w:t xml:space="preserve"> innovative viewpoint </w:t>
            </w:r>
            <w:r w:rsidRPr="00BC61D2">
              <w:rPr>
                <w:sz w:val="19"/>
                <w:szCs w:val="19"/>
                <w:lang w:val="en-GB"/>
              </w:rPr>
              <w:t xml:space="preserve">from which you have </w:t>
            </w:r>
            <w:r w:rsidR="00EF7373" w:rsidRPr="00BC61D2">
              <w:rPr>
                <w:sz w:val="19"/>
                <w:szCs w:val="19"/>
                <w:lang w:val="en-GB"/>
              </w:rPr>
              <w:t>developed</w:t>
            </w:r>
            <w:r w:rsidRPr="00BC61D2">
              <w:rPr>
                <w:sz w:val="19"/>
                <w:szCs w:val="19"/>
                <w:lang w:val="en-GB"/>
              </w:rPr>
              <w:t xml:space="preserve"> your scenario</w:t>
            </w:r>
            <w:r w:rsidR="005B2CD6">
              <w:rPr>
                <w:sz w:val="19"/>
                <w:szCs w:val="19"/>
                <w:lang w:val="en-GB"/>
              </w:rPr>
              <w:t>?</w:t>
            </w:r>
          </w:p>
        </w:tc>
      </w:tr>
      <w:tr w:rsidR="006978B2" w:rsidRPr="00BC61D2" w14:paraId="51960F7A" w14:textId="77777777" w:rsidTr="00965C45">
        <w:tc>
          <w:tcPr>
            <w:tcW w:w="1722" w:type="dxa"/>
            <w:tcBorders>
              <w:bottom w:val="nil"/>
            </w:tcBorders>
          </w:tcPr>
          <w:p w14:paraId="2C6D23BC" w14:textId="77777777" w:rsidR="006978B2" w:rsidRPr="00BC61D2" w:rsidRDefault="001524EE" w:rsidP="00B93D87">
            <w:pPr>
              <w:jc w:val="both"/>
              <w:rPr>
                <w:sz w:val="19"/>
                <w:szCs w:val="19"/>
                <w:lang w:val="en-GB"/>
              </w:rPr>
            </w:pPr>
            <w:r w:rsidRPr="00BC61D2">
              <w:rPr>
                <w:sz w:val="19"/>
                <w:szCs w:val="19"/>
                <w:lang w:val="en-GB"/>
              </w:rPr>
              <w:t>3 – Presentation</w:t>
            </w:r>
          </w:p>
        </w:tc>
        <w:tc>
          <w:tcPr>
            <w:tcW w:w="992" w:type="dxa"/>
            <w:tcBorders>
              <w:bottom w:val="nil"/>
            </w:tcBorders>
          </w:tcPr>
          <w:p w14:paraId="7200BF28" w14:textId="77777777" w:rsidR="006978B2" w:rsidRPr="00BC61D2" w:rsidRDefault="001524EE" w:rsidP="00B93D87">
            <w:pPr>
              <w:jc w:val="center"/>
              <w:rPr>
                <w:sz w:val="19"/>
                <w:szCs w:val="19"/>
                <w:lang w:val="en-GB"/>
              </w:rPr>
            </w:pPr>
            <w:r w:rsidRPr="00BC61D2">
              <w:rPr>
                <w:sz w:val="19"/>
                <w:szCs w:val="19"/>
                <w:lang w:val="en-GB"/>
              </w:rPr>
              <w:t>10</w:t>
            </w:r>
          </w:p>
        </w:tc>
        <w:tc>
          <w:tcPr>
            <w:tcW w:w="5224" w:type="dxa"/>
            <w:tcBorders>
              <w:bottom w:val="nil"/>
            </w:tcBorders>
          </w:tcPr>
          <w:p w14:paraId="21B255E6" w14:textId="5EC58235" w:rsidR="006978B2" w:rsidRPr="00BC61D2" w:rsidRDefault="001524EE" w:rsidP="00B93D87">
            <w:pPr>
              <w:jc w:val="both"/>
              <w:rPr>
                <w:sz w:val="19"/>
                <w:szCs w:val="19"/>
                <w:lang w:val="en-GB"/>
              </w:rPr>
            </w:pPr>
            <w:r w:rsidRPr="00BC61D2">
              <w:rPr>
                <w:sz w:val="19"/>
                <w:szCs w:val="19"/>
                <w:lang w:val="en-GB"/>
              </w:rPr>
              <w:t>General presentation skills: eye contact with your audience, using your voice properly, et cetera</w:t>
            </w:r>
            <w:r w:rsidR="005B2CD6">
              <w:rPr>
                <w:sz w:val="19"/>
                <w:szCs w:val="19"/>
                <w:lang w:val="en-GB"/>
              </w:rPr>
              <w:t>.</w:t>
            </w:r>
          </w:p>
        </w:tc>
      </w:tr>
      <w:tr w:rsidR="006978B2" w:rsidRPr="00BC61D2" w14:paraId="10920C35" w14:textId="77777777" w:rsidTr="00965C45">
        <w:tc>
          <w:tcPr>
            <w:tcW w:w="1722" w:type="dxa"/>
            <w:tcBorders>
              <w:top w:val="nil"/>
              <w:bottom w:val="single" w:sz="12" w:space="0" w:color="008000"/>
            </w:tcBorders>
          </w:tcPr>
          <w:p w14:paraId="04DC9AA2" w14:textId="77777777" w:rsidR="006978B2" w:rsidRPr="00BC61D2" w:rsidRDefault="001524EE" w:rsidP="00B93D87">
            <w:pPr>
              <w:jc w:val="both"/>
              <w:rPr>
                <w:sz w:val="19"/>
                <w:szCs w:val="19"/>
                <w:lang w:val="en-GB"/>
              </w:rPr>
            </w:pPr>
            <w:r w:rsidRPr="00BC61D2">
              <w:rPr>
                <w:sz w:val="19"/>
                <w:szCs w:val="19"/>
                <w:lang w:val="en-GB"/>
              </w:rPr>
              <w:t>4 – Reflection</w:t>
            </w:r>
          </w:p>
        </w:tc>
        <w:tc>
          <w:tcPr>
            <w:tcW w:w="992" w:type="dxa"/>
            <w:tcBorders>
              <w:top w:val="nil"/>
              <w:bottom w:val="single" w:sz="12" w:space="0" w:color="008000"/>
            </w:tcBorders>
          </w:tcPr>
          <w:p w14:paraId="1E24EE21" w14:textId="77777777" w:rsidR="006978B2" w:rsidRPr="00BC61D2" w:rsidRDefault="001524EE" w:rsidP="00B93D87">
            <w:pPr>
              <w:jc w:val="center"/>
              <w:rPr>
                <w:sz w:val="19"/>
                <w:szCs w:val="19"/>
                <w:lang w:val="en-GB"/>
              </w:rPr>
            </w:pPr>
            <w:r w:rsidRPr="00BC61D2">
              <w:rPr>
                <w:sz w:val="19"/>
                <w:szCs w:val="19"/>
                <w:lang w:val="en-GB"/>
              </w:rPr>
              <w:t>40</w:t>
            </w:r>
          </w:p>
        </w:tc>
        <w:tc>
          <w:tcPr>
            <w:tcW w:w="5224" w:type="dxa"/>
            <w:tcBorders>
              <w:top w:val="nil"/>
              <w:bottom w:val="single" w:sz="12" w:space="0" w:color="008000"/>
            </w:tcBorders>
          </w:tcPr>
          <w:p w14:paraId="09D02116" w14:textId="77777777" w:rsidR="006978B2" w:rsidRPr="00BC61D2" w:rsidRDefault="001524EE" w:rsidP="00B93D87">
            <w:pPr>
              <w:jc w:val="both"/>
              <w:rPr>
                <w:sz w:val="19"/>
                <w:szCs w:val="19"/>
                <w:lang w:val="en-GB"/>
              </w:rPr>
            </w:pPr>
            <w:r w:rsidRPr="00BC61D2">
              <w:rPr>
                <w:sz w:val="19"/>
                <w:szCs w:val="19"/>
                <w:lang w:val="en-GB"/>
              </w:rPr>
              <w:t xml:space="preserve">Do you include critical reflection on the modelling approach, model </w:t>
            </w:r>
            <w:r w:rsidR="00EF7373" w:rsidRPr="00BC61D2">
              <w:rPr>
                <w:sz w:val="19"/>
                <w:szCs w:val="19"/>
                <w:lang w:val="en-GB"/>
              </w:rPr>
              <w:t>aspects</w:t>
            </w:r>
            <w:r w:rsidRPr="00BC61D2">
              <w:rPr>
                <w:sz w:val="19"/>
                <w:szCs w:val="19"/>
                <w:lang w:val="en-GB"/>
              </w:rPr>
              <w:t xml:space="preserve"> and the assignment in general in your presentation? Does your reflection make sense?</w:t>
            </w:r>
          </w:p>
        </w:tc>
      </w:tr>
      <w:tr w:rsidR="006978B2" w:rsidRPr="00BC61D2" w14:paraId="5F086027" w14:textId="77777777" w:rsidTr="00965C45">
        <w:tc>
          <w:tcPr>
            <w:tcW w:w="1722" w:type="dxa"/>
            <w:tcBorders>
              <w:top w:val="single" w:sz="12" w:space="0" w:color="008000"/>
            </w:tcBorders>
          </w:tcPr>
          <w:p w14:paraId="4DEAFE1B" w14:textId="77777777" w:rsidR="006978B2" w:rsidRPr="00BC61D2" w:rsidRDefault="006978B2" w:rsidP="00B93D87">
            <w:pPr>
              <w:jc w:val="both"/>
              <w:rPr>
                <w:sz w:val="19"/>
                <w:szCs w:val="19"/>
                <w:lang w:val="en-GB"/>
              </w:rPr>
            </w:pPr>
          </w:p>
        </w:tc>
        <w:tc>
          <w:tcPr>
            <w:tcW w:w="992" w:type="dxa"/>
            <w:tcBorders>
              <w:top w:val="single" w:sz="12" w:space="0" w:color="008000"/>
            </w:tcBorders>
          </w:tcPr>
          <w:p w14:paraId="4B233C22" w14:textId="77777777" w:rsidR="006978B2" w:rsidRPr="00BC61D2" w:rsidRDefault="001524EE" w:rsidP="00B93D87">
            <w:pPr>
              <w:jc w:val="center"/>
              <w:rPr>
                <w:b/>
                <w:sz w:val="19"/>
                <w:szCs w:val="19"/>
                <w:lang w:val="en-GB"/>
              </w:rPr>
            </w:pPr>
            <w:r w:rsidRPr="00BC61D2">
              <w:rPr>
                <w:b/>
                <w:sz w:val="19"/>
                <w:szCs w:val="19"/>
                <w:lang w:val="en-GB"/>
              </w:rPr>
              <w:t>100</w:t>
            </w:r>
          </w:p>
        </w:tc>
        <w:tc>
          <w:tcPr>
            <w:tcW w:w="5224" w:type="dxa"/>
            <w:tcBorders>
              <w:top w:val="single" w:sz="12" w:space="0" w:color="008000"/>
            </w:tcBorders>
          </w:tcPr>
          <w:p w14:paraId="21C6B487" w14:textId="77777777" w:rsidR="006978B2" w:rsidRPr="00BC61D2" w:rsidRDefault="006978B2" w:rsidP="00B93D87">
            <w:pPr>
              <w:jc w:val="both"/>
              <w:rPr>
                <w:sz w:val="19"/>
                <w:szCs w:val="19"/>
                <w:lang w:val="en-GB"/>
              </w:rPr>
            </w:pPr>
          </w:p>
        </w:tc>
      </w:tr>
    </w:tbl>
    <w:p w14:paraId="5F5DB273" w14:textId="77777777" w:rsidR="006978B2" w:rsidRPr="00BC61D2" w:rsidRDefault="006978B2">
      <w:pPr>
        <w:jc w:val="both"/>
        <w:rPr>
          <w:sz w:val="22"/>
          <w:lang w:val="en-GB"/>
        </w:rPr>
      </w:pPr>
    </w:p>
    <w:p w14:paraId="2893D067" w14:textId="77777777" w:rsidR="002B5EDA" w:rsidRPr="00BC61D2" w:rsidRDefault="002B5EDA">
      <w:pPr>
        <w:rPr>
          <w:b/>
          <w:sz w:val="22"/>
          <w:lang w:val="en-GB"/>
        </w:rPr>
      </w:pPr>
    </w:p>
    <w:p w14:paraId="49AEC51A" w14:textId="77777777" w:rsidR="002B5EDA" w:rsidRPr="00BC61D2" w:rsidRDefault="002B5EDA">
      <w:pPr>
        <w:rPr>
          <w:b/>
          <w:sz w:val="22"/>
          <w:lang w:val="en-GB"/>
        </w:rPr>
      </w:pPr>
      <w:r w:rsidRPr="00BC61D2">
        <w:rPr>
          <w:b/>
          <w:sz w:val="22"/>
          <w:lang w:val="en-GB"/>
        </w:rPr>
        <w:br w:type="page"/>
      </w:r>
    </w:p>
    <w:p w14:paraId="50CC4D70" w14:textId="77777777" w:rsidR="00981E7E" w:rsidRPr="00BC61D2" w:rsidRDefault="002D09DD">
      <w:pPr>
        <w:jc w:val="both"/>
        <w:rPr>
          <w:b/>
          <w:i/>
          <w:sz w:val="22"/>
          <w:szCs w:val="22"/>
          <w:lang w:val="en-GB"/>
        </w:rPr>
      </w:pPr>
      <w:r w:rsidRPr="00BC61D2">
        <w:rPr>
          <w:b/>
          <w:i/>
          <w:sz w:val="22"/>
          <w:szCs w:val="22"/>
          <w:lang w:val="en-GB"/>
        </w:rPr>
        <w:lastRenderedPageBreak/>
        <w:t>Assignment 1</w:t>
      </w:r>
      <w:r w:rsidR="00E11C2B" w:rsidRPr="00BC61D2">
        <w:rPr>
          <w:b/>
          <w:i/>
          <w:sz w:val="22"/>
          <w:szCs w:val="22"/>
          <w:lang w:val="en-GB"/>
        </w:rPr>
        <w:t xml:space="preserve">. </w:t>
      </w:r>
      <w:r w:rsidRPr="00BC61D2">
        <w:rPr>
          <w:b/>
          <w:i/>
          <w:sz w:val="22"/>
          <w:szCs w:val="22"/>
          <w:lang w:val="en-GB"/>
        </w:rPr>
        <w:t xml:space="preserve">Simulate land use according to a scenario </w:t>
      </w:r>
    </w:p>
    <w:p w14:paraId="48C3971B" w14:textId="482BFF88" w:rsidR="00D770D8" w:rsidRPr="00BC61D2" w:rsidRDefault="00D770D8">
      <w:pPr>
        <w:jc w:val="both"/>
        <w:rPr>
          <w:sz w:val="22"/>
          <w:lang w:val="en-GB"/>
        </w:rPr>
      </w:pPr>
      <w:r w:rsidRPr="00BC61D2">
        <w:rPr>
          <w:sz w:val="22"/>
          <w:lang w:val="en-GB"/>
        </w:rPr>
        <w:t>To generate maps related to Dutch land use in 20</w:t>
      </w:r>
      <w:r w:rsidR="007C0B1C" w:rsidRPr="00BC61D2">
        <w:rPr>
          <w:sz w:val="22"/>
          <w:lang w:val="en-GB"/>
        </w:rPr>
        <w:t>4</w:t>
      </w:r>
      <w:r w:rsidRPr="00BC61D2">
        <w:rPr>
          <w:sz w:val="22"/>
          <w:lang w:val="en-GB"/>
        </w:rPr>
        <w:t>0</w:t>
      </w:r>
      <w:r w:rsidR="002B5EDA" w:rsidRPr="00BC61D2">
        <w:rPr>
          <w:sz w:val="22"/>
          <w:lang w:val="en-GB"/>
        </w:rPr>
        <w:t xml:space="preserve"> in a specific scenario,</w:t>
      </w:r>
      <w:r w:rsidRPr="00BC61D2">
        <w:rPr>
          <w:sz w:val="22"/>
          <w:lang w:val="en-GB"/>
        </w:rPr>
        <w:t xml:space="preserve"> we request you do the following:</w:t>
      </w:r>
    </w:p>
    <w:p w14:paraId="1288C359" w14:textId="77777777" w:rsidR="00F47C37" w:rsidRPr="00BC61D2" w:rsidRDefault="00F47C37">
      <w:pPr>
        <w:jc w:val="both"/>
        <w:rPr>
          <w:sz w:val="22"/>
          <w:lang w:val="en-GB"/>
        </w:rPr>
      </w:pPr>
    </w:p>
    <w:p w14:paraId="23BAED53" w14:textId="5A792502" w:rsidR="0081629A" w:rsidRPr="00BC61D2" w:rsidRDefault="00D770D8">
      <w:pPr>
        <w:numPr>
          <w:ilvl w:val="0"/>
          <w:numId w:val="1"/>
        </w:numPr>
        <w:tabs>
          <w:tab w:val="clear" w:pos="1080"/>
        </w:tabs>
        <w:ind w:left="714" w:hanging="357"/>
        <w:jc w:val="both"/>
        <w:rPr>
          <w:sz w:val="22"/>
          <w:lang w:val="en-GB"/>
        </w:rPr>
      </w:pPr>
      <w:r w:rsidRPr="00BC61D2">
        <w:rPr>
          <w:sz w:val="22"/>
          <w:lang w:val="en-GB"/>
        </w:rPr>
        <w:t xml:space="preserve">All group-members should take a look at the list with available spatial data as included in </w:t>
      </w:r>
      <w:r w:rsidR="00F47C37" w:rsidRPr="00BC61D2">
        <w:rPr>
          <w:sz w:val="22"/>
          <w:lang w:val="en-GB"/>
        </w:rPr>
        <w:t>T</w:t>
      </w:r>
      <w:r w:rsidRPr="00BC61D2">
        <w:rPr>
          <w:sz w:val="22"/>
          <w:lang w:val="en-GB"/>
        </w:rPr>
        <w:t>able</w:t>
      </w:r>
      <w:r w:rsidR="00F47C37" w:rsidRPr="00BC61D2">
        <w:rPr>
          <w:sz w:val="22"/>
          <w:lang w:val="en-GB"/>
        </w:rPr>
        <w:t xml:space="preserve"> 2</w:t>
      </w:r>
      <w:r w:rsidRPr="00BC61D2">
        <w:rPr>
          <w:sz w:val="22"/>
          <w:lang w:val="en-GB"/>
        </w:rPr>
        <w:t xml:space="preserve">. A more detailed description of each data layer is included in </w:t>
      </w:r>
      <w:r w:rsidR="007C0B1C" w:rsidRPr="00BC61D2">
        <w:rPr>
          <w:sz w:val="22"/>
          <w:lang w:val="en-GB"/>
        </w:rPr>
        <w:t>A</w:t>
      </w:r>
      <w:r w:rsidRPr="00BC61D2">
        <w:rPr>
          <w:sz w:val="22"/>
          <w:lang w:val="en-GB"/>
        </w:rPr>
        <w:t xml:space="preserve">ppendix 3. </w:t>
      </w:r>
    </w:p>
    <w:p w14:paraId="552F4146" w14:textId="77777777" w:rsidR="0081629A" w:rsidRPr="00BC61D2" w:rsidRDefault="00E167EF">
      <w:pPr>
        <w:ind w:left="714" w:hanging="357"/>
        <w:jc w:val="both"/>
        <w:rPr>
          <w:sz w:val="22"/>
          <w:lang w:val="en-GB"/>
        </w:rPr>
      </w:pPr>
      <w:r w:rsidRPr="00BC61D2">
        <w:rPr>
          <w:sz w:val="22"/>
          <w:lang w:val="en-GB"/>
        </w:rPr>
        <w:tab/>
      </w:r>
      <w:r w:rsidR="00965C45" w:rsidRPr="00BC61D2">
        <w:rPr>
          <w:sz w:val="22"/>
          <w:lang w:val="en-GB"/>
        </w:rPr>
        <w:t>In this table, i</w:t>
      </w:r>
      <w:r w:rsidR="00D770D8" w:rsidRPr="00BC61D2">
        <w:rPr>
          <w:sz w:val="22"/>
          <w:lang w:val="en-GB"/>
        </w:rPr>
        <w:t xml:space="preserve">ndicate individually which </w:t>
      </w:r>
      <w:r w:rsidR="003B2223" w:rsidRPr="00BC61D2">
        <w:rPr>
          <w:sz w:val="22"/>
          <w:lang w:val="en-GB"/>
        </w:rPr>
        <w:t xml:space="preserve">themes </w:t>
      </w:r>
      <w:r w:rsidR="00D770D8" w:rsidRPr="00BC61D2">
        <w:rPr>
          <w:sz w:val="22"/>
          <w:lang w:val="en-GB"/>
        </w:rPr>
        <w:t xml:space="preserve">are relevant for your specific scenario </w:t>
      </w:r>
      <w:r w:rsidR="00391524" w:rsidRPr="00BC61D2">
        <w:rPr>
          <w:i/>
          <w:sz w:val="22"/>
          <w:lang w:val="en-GB"/>
        </w:rPr>
        <w:t>in general</w:t>
      </w:r>
      <w:r w:rsidR="00391524" w:rsidRPr="00BC61D2">
        <w:rPr>
          <w:sz w:val="22"/>
          <w:lang w:val="en-GB"/>
        </w:rPr>
        <w:t xml:space="preserve"> </w:t>
      </w:r>
      <w:r w:rsidR="009467FD" w:rsidRPr="00BC61D2">
        <w:rPr>
          <w:sz w:val="22"/>
          <w:lang w:val="en-GB"/>
        </w:rPr>
        <w:t xml:space="preserve">(for all land-use types) </w:t>
      </w:r>
      <w:r w:rsidR="00D770D8" w:rsidRPr="00BC61D2">
        <w:rPr>
          <w:sz w:val="22"/>
          <w:lang w:val="en-GB"/>
        </w:rPr>
        <w:t>based on the sce</w:t>
      </w:r>
      <w:r w:rsidR="00EA24E5" w:rsidRPr="00BC61D2">
        <w:rPr>
          <w:sz w:val="22"/>
          <w:lang w:val="en-GB"/>
        </w:rPr>
        <w:t>nario descriptions included in A</w:t>
      </w:r>
      <w:r w:rsidR="00D770D8" w:rsidRPr="00BC61D2">
        <w:rPr>
          <w:sz w:val="22"/>
          <w:lang w:val="en-GB"/>
        </w:rPr>
        <w:t xml:space="preserve">ppendix 2. </w:t>
      </w:r>
      <w:r w:rsidR="003B2223" w:rsidRPr="00BC61D2">
        <w:rPr>
          <w:sz w:val="22"/>
          <w:lang w:val="en-GB"/>
        </w:rPr>
        <w:t>Then select what spatial data sets can be used to represent a theme and s</w:t>
      </w:r>
      <w:r w:rsidR="00D770D8" w:rsidRPr="00BC61D2">
        <w:rPr>
          <w:sz w:val="22"/>
          <w:lang w:val="en-GB"/>
        </w:rPr>
        <w:t xml:space="preserve">pecify the relevance of each dataset </w:t>
      </w:r>
      <w:r w:rsidR="003B2223" w:rsidRPr="00BC61D2">
        <w:rPr>
          <w:i/>
          <w:sz w:val="22"/>
          <w:lang w:val="en-GB"/>
        </w:rPr>
        <w:t xml:space="preserve">for each individual land-use type </w:t>
      </w:r>
      <w:r w:rsidR="00D770D8" w:rsidRPr="00BC61D2">
        <w:rPr>
          <w:sz w:val="22"/>
          <w:lang w:val="en-GB"/>
        </w:rPr>
        <w:t>on a scale from 1 (minor importance) to 5 (extremely important). Non-relevant datasets should keep the value 0.</w:t>
      </w:r>
    </w:p>
    <w:p w14:paraId="10E7F625" w14:textId="77777777" w:rsidR="0081629A" w:rsidRPr="00BC61D2" w:rsidRDefault="003B2223">
      <w:pPr>
        <w:numPr>
          <w:ilvl w:val="0"/>
          <w:numId w:val="1"/>
        </w:numPr>
        <w:tabs>
          <w:tab w:val="clear" w:pos="1080"/>
        </w:tabs>
        <w:ind w:left="714" w:hanging="357"/>
        <w:jc w:val="both"/>
        <w:rPr>
          <w:sz w:val="22"/>
          <w:lang w:val="en-GB"/>
        </w:rPr>
      </w:pPr>
      <w:r w:rsidRPr="00BC61D2">
        <w:rPr>
          <w:sz w:val="22"/>
          <w:lang w:val="en-GB"/>
        </w:rPr>
        <w:t xml:space="preserve">Discuss the possibly conflicting views on the relevance of the spatial datasets in your group and decide upon a joint valuation of the components that make up your suitability maps. </w:t>
      </w:r>
    </w:p>
    <w:p w14:paraId="2DDAA982" w14:textId="5A2124B6" w:rsidR="0081629A" w:rsidRPr="00BC61D2" w:rsidRDefault="004F4DD9">
      <w:pPr>
        <w:numPr>
          <w:ilvl w:val="0"/>
          <w:numId w:val="1"/>
        </w:numPr>
        <w:tabs>
          <w:tab w:val="clear" w:pos="1080"/>
        </w:tabs>
        <w:ind w:left="714" w:hanging="357"/>
        <w:jc w:val="both"/>
        <w:rPr>
          <w:sz w:val="22"/>
          <w:lang w:val="en-GB"/>
        </w:rPr>
      </w:pPr>
      <w:r w:rsidRPr="00BC61D2">
        <w:rPr>
          <w:sz w:val="22"/>
          <w:lang w:val="en-GB"/>
        </w:rPr>
        <w:t>The next step is to actually adjust the suitability maps for all individual land-use types in your scenario. You can do this by changing the appropriate values in the scenario-script (e.g.</w:t>
      </w:r>
      <w:r w:rsidR="005B2CD6">
        <w:rPr>
          <w:sz w:val="22"/>
          <w:lang w:val="en-GB"/>
        </w:rPr>
        <w:t>,</w:t>
      </w:r>
      <w:r w:rsidRPr="00BC61D2">
        <w:rPr>
          <w:sz w:val="22"/>
          <w:lang w:val="en-GB"/>
        </w:rPr>
        <w:t xml:space="preserve"> A1.dms) in the text editor. As a start you can use the values that you agreed upon in the previous step.</w:t>
      </w:r>
    </w:p>
    <w:p w14:paraId="38A59F51" w14:textId="77777777" w:rsidR="0081629A" w:rsidRPr="00BC61D2" w:rsidRDefault="00E167EF">
      <w:pPr>
        <w:ind w:left="714" w:hanging="357"/>
        <w:jc w:val="both"/>
        <w:rPr>
          <w:sz w:val="22"/>
          <w:lang w:val="en-GB"/>
        </w:rPr>
      </w:pPr>
      <w:r w:rsidRPr="00BC61D2">
        <w:rPr>
          <w:sz w:val="22"/>
          <w:lang w:val="en-GB"/>
        </w:rPr>
        <w:tab/>
      </w:r>
      <w:r w:rsidR="004F4DD9" w:rsidRPr="00BC61D2">
        <w:rPr>
          <w:sz w:val="22"/>
          <w:lang w:val="en-GB"/>
        </w:rPr>
        <w:t xml:space="preserve">Keep in mind that the </w:t>
      </w:r>
      <w:r w:rsidR="009B1B56" w:rsidRPr="00BC61D2">
        <w:rPr>
          <w:sz w:val="22"/>
          <w:lang w:val="en-GB"/>
        </w:rPr>
        <w:t xml:space="preserve">total </w:t>
      </w:r>
      <w:r w:rsidR="004F4DD9" w:rsidRPr="00BC61D2">
        <w:rPr>
          <w:sz w:val="22"/>
          <w:lang w:val="en-GB"/>
        </w:rPr>
        <w:t>suitability value</w:t>
      </w:r>
      <w:r w:rsidR="009B1B56" w:rsidRPr="00BC61D2">
        <w:rPr>
          <w:sz w:val="22"/>
          <w:lang w:val="en-GB"/>
        </w:rPr>
        <w:t xml:space="preserve"> of a land-use type</w:t>
      </w:r>
      <w:r w:rsidR="004F4DD9" w:rsidRPr="00BC61D2">
        <w:rPr>
          <w:sz w:val="22"/>
          <w:lang w:val="en-GB"/>
        </w:rPr>
        <w:t xml:space="preserve"> reflect</w:t>
      </w:r>
      <w:r w:rsidR="009B1B56" w:rsidRPr="00BC61D2">
        <w:rPr>
          <w:sz w:val="22"/>
          <w:lang w:val="en-GB"/>
        </w:rPr>
        <w:t>s</w:t>
      </w:r>
      <w:r w:rsidR="004F4DD9" w:rsidRPr="00BC61D2">
        <w:rPr>
          <w:sz w:val="22"/>
          <w:lang w:val="en-GB"/>
        </w:rPr>
        <w:t xml:space="preserve"> the net benefits of a certain location for </w:t>
      </w:r>
      <w:r w:rsidR="009B1B56" w:rsidRPr="00BC61D2">
        <w:rPr>
          <w:sz w:val="22"/>
          <w:lang w:val="en-GB"/>
        </w:rPr>
        <w:t>that</w:t>
      </w:r>
      <w:r w:rsidR="004F4DD9" w:rsidRPr="00BC61D2">
        <w:rPr>
          <w:sz w:val="22"/>
          <w:lang w:val="en-GB"/>
        </w:rPr>
        <w:t xml:space="preserve"> specific land-use type. This should provide a rationale (as well as limits) for your range of suitability values. Keep the range between -20 and +40.</w:t>
      </w:r>
    </w:p>
    <w:p w14:paraId="44DDBE04" w14:textId="5AF6EA62" w:rsidR="0081629A" w:rsidRPr="00BC61D2" w:rsidRDefault="00E167EF">
      <w:pPr>
        <w:ind w:left="714" w:hanging="357"/>
        <w:jc w:val="both"/>
        <w:rPr>
          <w:sz w:val="22"/>
          <w:lang w:val="en-GB"/>
        </w:rPr>
      </w:pPr>
      <w:r w:rsidRPr="00BC61D2">
        <w:rPr>
          <w:sz w:val="22"/>
          <w:lang w:val="en-GB"/>
        </w:rPr>
        <w:tab/>
      </w:r>
      <w:r w:rsidR="000620BC" w:rsidRPr="00BC61D2">
        <w:rPr>
          <w:sz w:val="22"/>
          <w:lang w:val="en-GB"/>
        </w:rPr>
        <w:t xml:space="preserve">Finally, save the script and restart </w:t>
      </w:r>
      <w:r w:rsidR="000620BC" w:rsidRPr="00BC61D2">
        <w:rPr>
          <w:i/>
          <w:sz w:val="22"/>
          <w:lang w:val="en-GB"/>
        </w:rPr>
        <w:t>Land Use Scanner</w:t>
      </w:r>
      <w:r w:rsidR="000620BC" w:rsidRPr="00BC61D2">
        <w:rPr>
          <w:sz w:val="22"/>
          <w:lang w:val="en-GB"/>
        </w:rPr>
        <w:t>.</w:t>
      </w:r>
    </w:p>
    <w:p w14:paraId="09CF8642" w14:textId="77777777" w:rsidR="0081629A" w:rsidRPr="00BC61D2" w:rsidRDefault="00D770D8">
      <w:pPr>
        <w:numPr>
          <w:ilvl w:val="0"/>
          <w:numId w:val="1"/>
        </w:numPr>
        <w:tabs>
          <w:tab w:val="clear" w:pos="1080"/>
        </w:tabs>
        <w:ind w:left="714" w:hanging="357"/>
        <w:jc w:val="both"/>
        <w:rPr>
          <w:sz w:val="22"/>
          <w:lang w:val="en-GB"/>
        </w:rPr>
      </w:pPr>
      <w:r w:rsidRPr="00BC61D2">
        <w:rPr>
          <w:sz w:val="22"/>
          <w:lang w:val="en-GB"/>
        </w:rPr>
        <w:t xml:space="preserve">Take a look at the resulting suitability maps per </w:t>
      </w:r>
      <w:r w:rsidR="00B32419" w:rsidRPr="00BC61D2">
        <w:rPr>
          <w:sz w:val="22"/>
          <w:lang w:val="en-GB"/>
        </w:rPr>
        <w:t>land-use</w:t>
      </w:r>
      <w:r w:rsidRPr="00BC61D2">
        <w:rPr>
          <w:sz w:val="22"/>
          <w:lang w:val="en-GB"/>
        </w:rPr>
        <w:t xml:space="preserve"> function and discuss whether these are coherent with your initial thoughts on the scenario. Results can be analysed by comparing saved bitmaps and statistics of the situation before and after you change the script.</w:t>
      </w:r>
    </w:p>
    <w:p w14:paraId="795E4D8B" w14:textId="27614AA3" w:rsidR="0081629A" w:rsidRPr="00BC61D2" w:rsidRDefault="00D770D8">
      <w:pPr>
        <w:numPr>
          <w:ilvl w:val="0"/>
          <w:numId w:val="1"/>
        </w:numPr>
        <w:tabs>
          <w:tab w:val="clear" w:pos="1080"/>
        </w:tabs>
        <w:ind w:left="714" w:hanging="357"/>
        <w:jc w:val="both"/>
        <w:rPr>
          <w:sz w:val="22"/>
          <w:lang w:val="en-GB"/>
        </w:rPr>
      </w:pPr>
      <w:r w:rsidRPr="00BC61D2">
        <w:rPr>
          <w:sz w:val="22"/>
          <w:lang w:val="en-GB"/>
        </w:rPr>
        <w:t>Simulate future land use by running the appropriate simulation (e.g.</w:t>
      </w:r>
      <w:r w:rsidR="005B2CD6">
        <w:rPr>
          <w:sz w:val="22"/>
          <w:lang w:val="en-GB"/>
        </w:rPr>
        <w:t>,</w:t>
      </w:r>
      <w:r w:rsidRPr="00BC61D2">
        <w:rPr>
          <w:sz w:val="22"/>
          <w:lang w:val="en-GB"/>
        </w:rPr>
        <w:t xml:space="preserve"> Simulations</w:t>
      </w:r>
      <w:r w:rsidR="00E44F46" w:rsidRPr="00BC61D2">
        <w:rPr>
          <w:sz w:val="22"/>
          <w:lang w:val="en-GB"/>
        </w:rPr>
        <w:t xml:space="preserve"> </w:t>
      </w:r>
      <w:r w:rsidRPr="00BC61D2">
        <w:rPr>
          <w:sz w:val="22"/>
          <w:lang w:val="en-GB"/>
        </w:rPr>
        <w:t>&gt; A1_</w:t>
      </w:r>
      <w:r w:rsidR="000620BC" w:rsidRPr="00BC61D2">
        <w:rPr>
          <w:sz w:val="22"/>
          <w:lang w:val="en-GB"/>
        </w:rPr>
        <w:t>GE</w:t>
      </w:r>
      <w:r w:rsidRPr="00BC61D2">
        <w:rPr>
          <w:sz w:val="22"/>
          <w:lang w:val="en-GB"/>
        </w:rPr>
        <w:t>). Check the resulting maps on consistency with the storylines of scenario, e.g.</w:t>
      </w:r>
      <w:r w:rsidR="005B2CD6">
        <w:rPr>
          <w:sz w:val="22"/>
          <w:lang w:val="en-GB"/>
        </w:rPr>
        <w:t>,</w:t>
      </w:r>
      <w:r w:rsidRPr="00BC61D2">
        <w:rPr>
          <w:sz w:val="22"/>
          <w:lang w:val="en-GB"/>
        </w:rPr>
        <w:t xml:space="preserve"> by making maps that depict dominant land use and the changes fr</w:t>
      </w:r>
      <w:r w:rsidR="000620BC" w:rsidRPr="00BC61D2">
        <w:rPr>
          <w:sz w:val="22"/>
          <w:lang w:val="en-GB"/>
        </w:rPr>
        <w:t>o</w:t>
      </w:r>
      <w:r w:rsidRPr="00BC61D2">
        <w:rPr>
          <w:sz w:val="22"/>
          <w:lang w:val="en-GB"/>
        </w:rPr>
        <w:t>m current land use. Discuss which adjustments are needed.</w:t>
      </w:r>
    </w:p>
    <w:p w14:paraId="31D1B6D9" w14:textId="77777777" w:rsidR="0081629A" w:rsidRPr="00BC61D2" w:rsidRDefault="00D770D8">
      <w:pPr>
        <w:numPr>
          <w:ilvl w:val="0"/>
          <w:numId w:val="1"/>
        </w:numPr>
        <w:tabs>
          <w:tab w:val="clear" w:pos="1080"/>
        </w:tabs>
        <w:ind w:left="714" w:hanging="357"/>
        <w:jc w:val="both"/>
        <w:rPr>
          <w:sz w:val="22"/>
          <w:lang w:val="en-GB"/>
        </w:rPr>
      </w:pPr>
      <w:r w:rsidRPr="00BC61D2">
        <w:rPr>
          <w:sz w:val="22"/>
          <w:lang w:val="en-GB"/>
        </w:rPr>
        <w:t>Adjust the suitability maps and rerun the model until the results correspond with your views on the scenario.</w:t>
      </w:r>
    </w:p>
    <w:p w14:paraId="5560654B" w14:textId="77777777" w:rsidR="0081629A" w:rsidRPr="00BC61D2" w:rsidRDefault="00D770D8">
      <w:pPr>
        <w:numPr>
          <w:ilvl w:val="0"/>
          <w:numId w:val="1"/>
        </w:numPr>
        <w:tabs>
          <w:tab w:val="clear" w:pos="1080"/>
        </w:tabs>
        <w:ind w:left="714" w:hanging="357"/>
        <w:jc w:val="both"/>
        <w:rPr>
          <w:sz w:val="22"/>
          <w:lang w:val="en-GB"/>
        </w:rPr>
      </w:pPr>
      <w:r w:rsidRPr="00BC61D2">
        <w:rPr>
          <w:sz w:val="22"/>
          <w:lang w:val="en-GB"/>
        </w:rPr>
        <w:t xml:space="preserve">Summarize the results by making characteristic maps of future land use. Make use of the possibilities for creating </w:t>
      </w:r>
      <w:r w:rsidR="00116087" w:rsidRPr="00BC61D2">
        <w:rPr>
          <w:sz w:val="22"/>
          <w:lang w:val="en-GB"/>
        </w:rPr>
        <w:t xml:space="preserve">evaluation </w:t>
      </w:r>
      <w:r w:rsidRPr="00BC61D2">
        <w:rPr>
          <w:sz w:val="22"/>
          <w:lang w:val="en-GB"/>
        </w:rPr>
        <w:t>maps that describe dominant land use, the changes as compared to the current situation and impacts on natural areas and landscape values.</w:t>
      </w:r>
      <w:r w:rsidR="00380143" w:rsidRPr="00BC61D2">
        <w:rPr>
          <w:sz w:val="22"/>
          <w:lang w:val="en-GB"/>
        </w:rPr>
        <w:t xml:space="preserve"> You can export maps </w:t>
      </w:r>
      <w:r w:rsidR="000620BC" w:rsidRPr="00BC61D2">
        <w:rPr>
          <w:sz w:val="22"/>
          <w:lang w:val="en-GB"/>
        </w:rPr>
        <w:t xml:space="preserve">by right-clicking a layer </w:t>
      </w:r>
      <w:r w:rsidR="00380143" w:rsidRPr="00BC61D2">
        <w:rPr>
          <w:sz w:val="22"/>
          <w:lang w:val="en-GB"/>
        </w:rPr>
        <w:t>to, for example, ArcGIS, to create more elaborate impact assessments and/or more refined maps.</w:t>
      </w:r>
    </w:p>
    <w:p w14:paraId="6E1ACC81" w14:textId="4D675F68" w:rsidR="0081629A" w:rsidRPr="00BC61D2" w:rsidRDefault="00D770D8">
      <w:pPr>
        <w:numPr>
          <w:ilvl w:val="0"/>
          <w:numId w:val="1"/>
        </w:numPr>
        <w:tabs>
          <w:tab w:val="clear" w:pos="1080"/>
        </w:tabs>
        <w:ind w:left="714" w:hanging="357"/>
        <w:jc w:val="both"/>
        <w:rPr>
          <w:sz w:val="22"/>
          <w:lang w:val="en-GB"/>
        </w:rPr>
      </w:pPr>
      <w:r w:rsidRPr="00BC61D2">
        <w:rPr>
          <w:sz w:val="22"/>
          <w:lang w:val="en-GB"/>
        </w:rPr>
        <w:t xml:space="preserve">Prepare a </w:t>
      </w:r>
      <w:proofErr w:type="spellStart"/>
      <w:r w:rsidRPr="00BC61D2">
        <w:rPr>
          <w:sz w:val="22"/>
          <w:lang w:val="en-GB"/>
        </w:rPr>
        <w:t>Powerpoint</w:t>
      </w:r>
      <w:proofErr w:type="spellEnd"/>
      <w:r w:rsidRPr="00BC61D2">
        <w:rPr>
          <w:sz w:val="22"/>
          <w:lang w:val="en-GB"/>
        </w:rPr>
        <w:t xml:space="preserve">-presentation </w:t>
      </w:r>
      <w:r w:rsidR="00C9675E" w:rsidRPr="00BC61D2">
        <w:rPr>
          <w:sz w:val="22"/>
          <w:lang w:val="en-GB"/>
        </w:rPr>
        <w:t xml:space="preserve">of </w:t>
      </w:r>
      <w:r w:rsidR="004C3959">
        <w:rPr>
          <w:sz w:val="22"/>
          <w:lang w:val="en-GB"/>
        </w:rPr>
        <w:t>8</w:t>
      </w:r>
      <w:r w:rsidR="00C9675E" w:rsidRPr="00BC61D2">
        <w:rPr>
          <w:sz w:val="22"/>
          <w:lang w:val="en-GB"/>
        </w:rPr>
        <w:t xml:space="preserve"> minutes </w:t>
      </w:r>
      <w:r w:rsidRPr="00BC61D2">
        <w:rPr>
          <w:sz w:val="22"/>
          <w:lang w:val="en-GB"/>
        </w:rPr>
        <w:t xml:space="preserve">with your group in which you offer your selection of relevant maps. Discuss the results in terms of: </w:t>
      </w:r>
      <w:r w:rsidR="00E44F46" w:rsidRPr="00BC61D2">
        <w:rPr>
          <w:sz w:val="22"/>
          <w:lang w:val="en-GB"/>
        </w:rPr>
        <w:t xml:space="preserve">the rationale for the weights you applied to the </w:t>
      </w:r>
      <w:r w:rsidR="005606ED" w:rsidRPr="00BC61D2">
        <w:rPr>
          <w:sz w:val="22"/>
          <w:lang w:val="en-GB"/>
        </w:rPr>
        <w:t xml:space="preserve">suitability data layers, </w:t>
      </w:r>
      <w:r w:rsidR="00C9675E" w:rsidRPr="00BC61D2">
        <w:rPr>
          <w:sz w:val="22"/>
          <w:lang w:val="en-GB"/>
        </w:rPr>
        <w:t xml:space="preserve">their </w:t>
      </w:r>
      <w:r w:rsidRPr="00BC61D2">
        <w:rPr>
          <w:sz w:val="22"/>
          <w:lang w:val="en-GB"/>
        </w:rPr>
        <w:t xml:space="preserve">coherence with storylines, </w:t>
      </w:r>
      <w:r w:rsidR="00E44F46" w:rsidRPr="00BC61D2">
        <w:rPr>
          <w:sz w:val="22"/>
          <w:lang w:val="en-GB"/>
        </w:rPr>
        <w:t xml:space="preserve">the </w:t>
      </w:r>
      <w:r w:rsidRPr="00BC61D2">
        <w:rPr>
          <w:sz w:val="22"/>
          <w:lang w:val="en-GB"/>
        </w:rPr>
        <w:t>validity</w:t>
      </w:r>
      <w:r w:rsidR="00E44F46" w:rsidRPr="00BC61D2">
        <w:rPr>
          <w:sz w:val="22"/>
          <w:lang w:val="en-GB"/>
        </w:rPr>
        <w:t xml:space="preserve"> of your results</w:t>
      </w:r>
      <w:r w:rsidRPr="00BC61D2">
        <w:rPr>
          <w:sz w:val="22"/>
          <w:lang w:val="en-GB"/>
        </w:rPr>
        <w:t xml:space="preserve">, </w:t>
      </w:r>
      <w:r w:rsidR="00E44F46" w:rsidRPr="00BC61D2">
        <w:rPr>
          <w:sz w:val="22"/>
          <w:lang w:val="en-GB"/>
        </w:rPr>
        <w:t xml:space="preserve">possible </w:t>
      </w:r>
      <w:r w:rsidRPr="00BC61D2">
        <w:rPr>
          <w:sz w:val="22"/>
          <w:lang w:val="en-GB"/>
        </w:rPr>
        <w:t>shortcomings in the simulation process, and</w:t>
      </w:r>
      <w:r w:rsidR="00E44F46" w:rsidRPr="00BC61D2">
        <w:rPr>
          <w:sz w:val="22"/>
          <w:lang w:val="en-GB"/>
        </w:rPr>
        <w:t xml:space="preserve"> its general</w:t>
      </w:r>
      <w:r w:rsidRPr="00BC61D2">
        <w:rPr>
          <w:sz w:val="22"/>
          <w:lang w:val="en-GB"/>
        </w:rPr>
        <w:t xml:space="preserve"> usefulness for policy-purposes. </w:t>
      </w:r>
    </w:p>
    <w:p w14:paraId="15245E09" w14:textId="77777777" w:rsidR="0081629A" w:rsidRPr="00BC61D2" w:rsidRDefault="0081629A">
      <w:pPr>
        <w:ind w:left="714" w:hanging="357"/>
        <w:jc w:val="both"/>
        <w:rPr>
          <w:sz w:val="22"/>
          <w:lang w:val="en-GB"/>
        </w:rPr>
      </w:pPr>
    </w:p>
    <w:p w14:paraId="2F384BC6" w14:textId="77777777" w:rsidR="000620BC" w:rsidRPr="00BC61D2" w:rsidRDefault="000620BC" w:rsidP="00981E7E">
      <w:pPr>
        <w:jc w:val="both"/>
        <w:rPr>
          <w:b/>
          <w:sz w:val="22"/>
          <w:lang w:val="en-GB"/>
        </w:rPr>
      </w:pPr>
    </w:p>
    <w:p w14:paraId="1DBFAFDE" w14:textId="77777777" w:rsidR="002B5EDA" w:rsidRPr="00BC61D2" w:rsidRDefault="002B5EDA">
      <w:pPr>
        <w:rPr>
          <w:b/>
          <w:sz w:val="22"/>
          <w:lang w:val="en-GB"/>
        </w:rPr>
      </w:pPr>
      <w:r w:rsidRPr="00BC61D2">
        <w:rPr>
          <w:b/>
          <w:sz w:val="22"/>
          <w:lang w:val="en-GB"/>
        </w:rPr>
        <w:br w:type="page"/>
      </w:r>
    </w:p>
    <w:p w14:paraId="5DCA8F52" w14:textId="77777777" w:rsidR="00981E7E" w:rsidRPr="00BC61D2" w:rsidRDefault="002D09DD" w:rsidP="00981E7E">
      <w:pPr>
        <w:jc w:val="both"/>
        <w:rPr>
          <w:b/>
          <w:i/>
          <w:sz w:val="22"/>
          <w:szCs w:val="22"/>
          <w:lang w:val="en-GB"/>
        </w:rPr>
      </w:pPr>
      <w:r w:rsidRPr="00BC61D2">
        <w:rPr>
          <w:b/>
          <w:i/>
          <w:sz w:val="22"/>
          <w:szCs w:val="22"/>
          <w:lang w:val="en-GB"/>
        </w:rPr>
        <w:lastRenderedPageBreak/>
        <w:t>Assignment 2</w:t>
      </w:r>
      <w:r w:rsidR="00E11C2B" w:rsidRPr="00BC61D2">
        <w:rPr>
          <w:b/>
          <w:i/>
          <w:sz w:val="22"/>
          <w:szCs w:val="22"/>
          <w:lang w:val="en-GB"/>
        </w:rPr>
        <w:t xml:space="preserve">. </w:t>
      </w:r>
      <w:r w:rsidRPr="00BC61D2">
        <w:rPr>
          <w:b/>
          <w:i/>
          <w:sz w:val="22"/>
          <w:szCs w:val="22"/>
          <w:lang w:val="en-GB"/>
        </w:rPr>
        <w:t xml:space="preserve">Optimise land use according to a set of policy objectives </w:t>
      </w:r>
    </w:p>
    <w:p w14:paraId="3EE9150E" w14:textId="77777777" w:rsidR="001B4578" w:rsidRPr="00BC61D2" w:rsidRDefault="00981E7E" w:rsidP="00EB376A">
      <w:pPr>
        <w:jc w:val="both"/>
        <w:rPr>
          <w:sz w:val="22"/>
          <w:lang w:val="en-GB"/>
        </w:rPr>
      </w:pPr>
      <w:r w:rsidRPr="00BC61D2">
        <w:rPr>
          <w:sz w:val="22"/>
          <w:lang w:val="en-GB"/>
        </w:rPr>
        <w:t>T</w:t>
      </w:r>
      <w:r w:rsidR="008864EB" w:rsidRPr="00BC61D2">
        <w:rPr>
          <w:sz w:val="22"/>
          <w:lang w:val="en-GB"/>
        </w:rPr>
        <w:t xml:space="preserve">he </w:t>
      </w:r>
      <w:r w:rsidR="008864EB" w:rsidRPr="00BC61D2">
        <w:rPr>
          <w:i/>
          <w:sz w:val="22"/>
          <w:lang w:val="en-GB"/>
        </w:rPr>
        <w:t>Land Use Scanner</w:t>
      </w:r>
      <w:r w:rsidR="008864EB" w:rsidRPr="00BC61D2">
        <w:rPr>
          <w:sz w:val="22"/>
          <w:lang w:val="en-GB"/>
        </w:rPr>
        <w:t xml:space="preserve"> model is also able to optimise land-use patterns according to specific, spatially explicit policy objectives (see, for example, Koomen et al., 2011). In this assignment </w:t>
      </w:r>
      <w:r w:rsidR="001B4578" w:rsidRPr="00BC61D2">
        <w:rPr>
          <w:sz w:val="22"/>
          <w:lang w:val="en-GB"/>
        </w:rPr>
        <w:t xml:space="preserve">you are asked to </w:t>
      </w:r>
      <w:r w:rsidR="008864EB" w:rsidRPr="00BC61D2">
        <w:rPr>
          <w:sz w:val="22"/>
          <w:lang w:val="en-GB"/>
        </w:rPr>
        <w:t xml:space="preserve">consider </w:t>
      </w:r>
      <w:r w:rsidR="001B4578" w:rsidRPr="00BC61D2">
        <w:rPr>
          <w:sz w:val="22"/>
          <w:lang w:val="en-GB"/>
        </w:rPr>
        <w:t xml:space="preserve">one of the following </w:t>
      </w:r>
      <w:r w:rsidR="008864EB" w:rsidRPr="00BC61D2">
        <w:rPr>
          <w:sz w:val="22"/>
          <w:lang w:val="en-GB"/>
        </w:rPr>
        <w:t xml:space="preserve">three different objectives: </w:t>
      </w:r>
    </w:p>
    <w:p w14:paraId="0ED992E1" w14:textId="77777777" w:rsidR="001B4578" w:rsidRPr="00BC61D2" w:rsidRDefault="008864EB" w:rsidP="007269D8">
      <w:pPr>
        <w:numPr>
          <w:ilvl w:val="0"/>
          <w:numId w:val="16"/>
        </w:numPr>
        <w:jc w:val="both"/>
        <w:rPr>
          <w:sz w:val="22"/>
          <w:lang w:val="en-GB"/>
        </w:rPr>
      </w:pPr>
      <w:r w:rsidRPr="00BC61D2">
        <w:rPr>
          <w:sz w:val="22"/>
          <w:lang w:val="en-GB"/>
        </w:rPr>
        <w:t>water management</w:t>
      </w:r>
      <w:r w:rsidR="000042BC" w:rsidRPr="00BC61D2">
        <w:rPr>
          <w:sz w:val="22"/>
          <w:lang w:val="en-GB"/>
        </w:rPr>
        <w:t xml:space="preserve"> (protecting the hydrological cycle, land use follows hydrological conditions et</w:t>
      </w:r>
      <w:r w:rsidR="00EB376A" w:rsidRPr="00BC61D2">
        <w:rPr>
          <w:sz w:val="22"/>
          <w:lang w:val="en-GB"/>
        </w:rPr>
        <w:t xml:space="preserve"> </w:t>
      </w:r>
      <w:r w:rsidR="000042BC" w:rsidRPr="00BC61D2">
        <w:rPr>
          <w:sz w:val="22"/>
          <w:lang w:val="en-GB"/>
        </w:rPr>
        <w:t>c</w:t>
      </w:r>
      <w:r w:rsidR="00EB376A" w:rsidRPr="00BC61D2">
        <w:rPr>
          <w:sz w:val="22"/>
          <w:lang w:val="en-GB"/>
        </w:rPr>
        <w:t>etera</w:t>
      </w:r>
      <w:r w:rsidR="000042BC" w:rsidRPr="00BC61D2">
        <w:rPr>
          <w:sz w:val="22"/>
          <w:lang w:val="en-GB"/>
        </w:rPr>
        <w:t>)</w:t>
      </w:r>
      <w:r w:rsidRPr="00BC61D2">
        <w:rPr>
          <w:sz w:val="22"/>
          <w:lang w:val="en-GB"/>
        </w:rPr>
        <w:t xml:space="preserve">; </w:t>
      </w:r>
    </w:p>
    <w:p w14:paraId="4BE47E94" w14:textId="77777777" w:rsidR="001B4578" w:rsidRPr="00BC61D2" w:rsidRDefault="008864EB" w:rsidP="007269D8">
      <w:pPr>
        <w:numPr>
          <w:ilvl w:val="0"/>
          <w:numId w:val="16"/>
        </w:numPr>
        <w:jc w:val="both"/>
        <w:rPr>
          <w:sz w:val="22"/>
          <w:lang w:val="en-GB"/>
        </w:rPr>
      </w:pPr>
      <w:r w:rsidRPr="00BC61D2">
        <w:rPr>
          <w:sz w:val="22"/>
          <w:lang w:val="en-GB"/>
        </w:rPr>
        <w:t>safety and public</w:t>
      </w:r>
      <w:r w:rsidR="000042BC" w:rsidRPr="00BC61D2">
        <w:rPr>
          <w:sz w:val="22"/>
          <w:lang w:val="en-GB"/>
        </w:rPr>
        <w:t xml:space="preserve"> health (limiting all kinds of risk</w:t>
      </w:r>
      <w:r w:rsidR="001B4578" w:rsidRPr="00BC61D2">
        <w:rPr>
          <w:sz w:val="22"/>
          <w:lang w:val="en-GB"/>
        </w:rPr>
        <w:t xml:space="preserve"> to society</w:t>
      </w:r>
      <w:r w:rsidR="000042BC" w:rsidRPr="00BC61D2">
        <w:rPr>
          <w:sz w:val="22"/>
          <w:lang w:val="en-GB"/>
        </w:rPr>
        <w:t>)</w:t>
      </w:r>
      <w:r w:rsidRPr="00BC61D2">
        <w:rPr>
          <w:sz w:val="22"/>
          <w:lang w:val="en-GB"/>
        </w:rPr>
        <w:t xml:space="preserve">; </w:t>
      </w:r>
      <w:r w:rsidR="001B4578" w:rsidRPr="00BC61D2">
        <w:rPr>
          <w:sz w:val="22"/>
          <w:lang w:val="en-GB"/>
        </w:rPr>
        <w:t>or</w:t>
      </w:r>
    </w:p>
    <w:p w14:paraId="17D8E07D" w14:textId="77777777" w:rsidR="004D2A5D" w:rsidRPr="00BC61D2" w:rsidRDefault="008864EB" w:rsidP="007269D8">
      <w:pPr>
        <w:numPr>
          <w:ilvl w:val="0"/>
          <w:numId w:val="16"/>
        </w:numPr>
        <w:jc w:val="both"/>
        <w:rPr>
          <w:sz w:val="22"/>
          <w:lang w:val="en-GB"/>
        </w:rPr>
      </w:pPr>
      <w:r w:rsidRPr="00BC61D2">
        <w:rPr>
          <w:sz w:val="22"/>
          <w:lang w:val="en-GB"/>
        </w:rPr>
        <w:t>nature conservation</w:t>
      </w:r>
      <w:r w:rsidR="000042BC" w:rsidRPr="00BC61D2">
        <w:rPr>
          <w:sz w:val="22"/>
          <w:lang w:val="en-GB"/>
        </w:rPr>
        <w:t xml:space="preserve"> (preserving biodiversity and strengthening the nature network)</w:t>
      </w:r>
      <w:r w:rsidRPr="00BC61D2">
        <w:rPr>
          <w:sz w:val="22"/>
          <w:lang w:val="en-GB"/>
        </w:rPr>
        <w:t>.</w:t>
      </w:r>
    </w:p>
    <w:p w14:paraId="7628E463" w14:textId="77777777" w:rsidR="00E167EF" w:rsidRPr="00BC61D2" w:rsidRDefault="00E167EF" w:rsidP="00EB376A">
      <w:pPr>
        <w:jc w:val="both"/>
        <w:rPr>
          <w:sz w:val="22"/>
          <w:lang w:val="en-GB"/>
        </w:rPr>
      </w:pPr>
    </w:p>
    <w:p w14:paraId="19CEA706" w14:textId="77777777" w:rsidR="00EB376A" w:rsidRPr="00BC61D2" w:rsidRDefault="008864EB" w:rsidP="00EB376A">
      <w:pPr>
        <w:jc w:val="both"/>
        <w:rPr>
          <w:sz w:val="22"/>
          <w:lang w:val="en-GB"/>
        </w:rPr>
      </w:pPr>
      <w:r w:rsidRPr="00BC61D2">
        <w:rPr>
          <w:sz w:val="22"/>
          <w:lang w:val="en-GB"/>
        </w:rPr>
        <w:t>T</w:t>
      </w:r>
      <w:r w:rsidR="00981E7E" w:rsidRPr="00BC61D2">
        <w:rPr>
          <w:sz w:val="22"/>
          <w:lang w:val="en-GB"/>
        </w:rPr>
        <w:t xml:space="preserve">o </w:t>
      </w:r>
      <w:r w:rsidRPr="00BC61D2">
        <w:rPr>
          <w:sz w:val="22"/>
          <w:lang w:val="en-GB"/>
        </w:rPr>
        <w:t>optimise Dutch land use in 20</w:t>
      </w:r>
      <w:r w:rsidR="000620BC" w:rsidRPr="00BC61D2">
        <w:rPr>
          <w:sz w:val="22"/>
          <w:lang w:val="en-GB"/>
        </w:rPr>
        <w:t>4</w:t>
      </w:r>
      <w:r w:rsidRPr="00BC61D2">
        <w:rPr>
          <w:sz w:val="22"/>
          <w:lang w:val="en-GB"/>
        </w:rPr>
        <w:t xml:space="preserve">0 according to </w:t>
      </w:r>
      <w:r w:rsidR="001B4578" w:rsidRPr="00BC61D2">
        <w:rPr>
          <w:sz w:val="22"/>
          <w:lang w:val="en-GB"/>
        </w:rPr>
        <w:t xml:space="preserve">one of </w:t>
      </w:r>
      <w:r w:rsidRPr="00BC61D2">
        <w:rPr>
          <w:sz w:val="22"/>
          <w:lang w:val="en-GB"/>
        </w:rPr>
        <w:t>these objectives</w:t>
      </w:r>
      <w:r w:rsidR="00981E7E" w:rsidRPr="00BC61D2">
        <w:rPr>
          <w:sz w:val="22"/>
          <w:lang w:val="en-GB"/>
        </w:rPr>
        <w:t xml:space="preserve"> </w:t>
      </w:r>
      <w:r w:rsidR="009467FD" w:rsidRPr="00BC61D2">
        <w:rPr>
          <w:sz w:val="22"/>
          <w:lang w:val="en-GB"/>
        </w:rPr>
        <w:t>you will start to work with the land demand following the A1</w:t>
      </w:r>
      <w:r w:rsidR="000620BC" w:rsidRPr="00BC61D2">
        <w:rPr>
          <w:sz w:val="22"/>
          <w:lang w:val="en-GB"/>
        </w:rPr>
        <w:t>_GE-</w:t>
      </w:r>
      <w:r w:rsidR="009467FD" w:rsidRPr="00BC61D2">
        <w:rPr>
          <w:sz w:val="22"/>
          <w:lang w:val="en-GB"/>
        </w:rPr>
        <w:t>scenario. This is an arbitrary choice as the policy objectives are not directly related to the scenario assumptions</w:t>
      </w:r>
      <w:r w:rsidR="000042BC" w:rsidRPr="00BC61D2">
        <w:rPr>
          <w:sz w:val="22"/>
          <w:lang w:val="en-GB"/>
        </w:rPr>
        <w:t>, but s</w:t>
      </w:r>
      <w:r w:rsidR="009467FD" w:rsidRPr="00BC61D2">
        <w:rPr>
          <w:sz w:val="22"/>
          <w:lang w:val="en-GB"/>
        </w:rPr>
        <w:t>electing the A1</w:t>
      </w:r>
      <w:r w:rsidR="000620BC" w:rsidRPr="00BC61D2">
        <w:rPr>
          <w:sz w:val="22"/>
          <w:lang w:val="en-GB"/>
        </w:rPr>
        <w:t>-</w:t>
      </w:r>
      <w:r w:rsidR="009467FD" w:rsidRPr="00BC61D2">
        <w:rPr>
          <w:sz w:val="22"/>
          <w:lang w:val="en-GB"/>
        </w:rPr>
        <w:t xml:space="preserve">scenario has the advantage that </w:t>
      </w:r>
      <w:r w:rsidR="004D2A5D" w:rsidRPr="00BC61D2">
        <w:rPr>
          <w:sz w:val="22"/>
          <w:lang w:val="en-GB"/>
        </w:rPr>
        <w:t xml:space="preserve">a substantial amount of </w:t>
      </w:r>
      <w:r w:rsidR="009467FD" w:rsidRPr="00BC61D2">
        <w:rPr>
          <w:sz w:val="22"/>
          <w:lang w:val="en-GB"/>
        </w:rPr>
        <w:t>land-use change occur</w:t>
      </w:r>
      <w:r w:rsidR="004D2A5D" w:rsidRPr="00BC61D2">
        <w:rPr>
          <w:sz w:val="22"/>
          <w:lang w:val="en-GB"/>
        </w:rPr>
        <w:t>s m</w:t>
      </w:r>
      <w:r w:rsidR="000042BC" w:rsidRPr="00BC61D2">
        <w:rPr>
          <w:sz w:val="22"/>
          <w:lang w:val="en-GB"/>
        </w:rPr>
        <w:t>ak</w:t>
      </w:r>
      <w:r w:rsidR="004D2A5D" w:rsidRPr="00BC61D2">
        <w:rPr>
          <w:sz w:val="22"/>
          <w:lang w:val="en-GB"/>
        </w:rPr>
        <w:t>ing</w:t>
      </w:r>
      <w:r w:rsidR="000042BC" w:rsidRPr="00BC61D2">
        <w:rPr>
          <w:sz w:val="22"/>
          <w:lang w:val="en-GB"/>
        </w:rPr>
        <w:t xml:space="preserve"> i</w:t>
      </w:r>
      <w:r w:rsidR="009467FD" w:rsidRPr="00BC61D2">
        <w:rPr>
          <w:sz w:val="22"/>
          <w:lang w:val="en-GB"/>
        </w:rPr>
        <w:t>t easier to see the impact of your choices</w:t>
      </w:r>
      <w:r w:rsidR="000042BC" w:rsidRPr="00BC61D2">
        <w:rPr>
          <w:sz w:val="22"/>
          <w:lang w:val="en-GB"/>
        </w:rPr>
        <w:t>. One c</w:t>
      </w:r>
      <w:r w:rsidR="009467FD" w:rsidRPr="00BC61D2">
        <w:rPr>
          <w:sz w:val="22"/>
          <w:lang w:val="en-GB"/>
        </w:rPr>
        <w:t xml:space="preserve">ould argue that optimised land-use patterns according to this scenario prepare policy makers for worst case conditions: you try to meet specific objectives under conditions of substantial urban growth. </w:t>
      </w:r>
    </w:p>
    <w:p w14:paraId="27EA4ACD" w14:textId="77777777" w:rsidR="00891184" w:rsidRPr="00BC61D2" w:rsidRDefault="00891184" w:rsidP="00EB376A">
      <w:pPr>
        <w:jc w:val="both"/>
        <w:rPr>
          <w:sz w:val="22"/>
          <w:lang w:val="en-GB"/>
        </w:rPr>
      </w:pPr>
    </w:p>
    <w:p w14:paraId="62446819" w14:textId="77777777" w:rsidR="00981E7E" w:rsidRPr="00BC61D2" w:rsidRDefault="009467FD" w:rsidP="00EB376A">
      <w:pPr>
        <w:jc w:val="both"/>
        <w:rPr>
          <w:sz w:val="22"/>
          <w:lang w:val="en-GB"/>
        </w:rPr>
      </w:pPr>
      <w:r w:rsidRPr="00BC61D2">
        <w:rPr>
          <w:sz w:val="22"/>
          <w:lang w:val="en-GB"/>
        </w:rPr>
        <w:t xml:space="preserve">We ask you </w:t>
      </w:r>
      <w:r w:rsidR="00981E7E" w:rsidRPr="00BC61D2">
        <w:rPr>
          <w:sz w:val="22"/>
          <w:lang w:val="en-GB"/>
        </w:rPr>
        <w:t xml:space="preserve">to </w:t>
      </w:r>
      <w:r w:rsidRPr="00BC61D2">
        <w:rPr>
          <w:sz w:val="22"/>
          <w:lang w:val="en-GB"/>
        </w:rPr>
        <w:t>follow the steps below</w:t>
      </w:r>
      <w:r w:rsidR="00981E7E" w:rsidRPr="00BC61D2">
        <w:rPr>
          <w:sz w:val="22"/>
          <w:lang w:val="en-GB"/>
        </w:rPr>
        <w:t>:</w:t>
      </w:r>
    </w:p>
    <w:p w14:paraId="755A67D0" w14:textId="77777777" w:rsidR="00EB376A" w:rsidRPr="00BC61D2" w:rsidRDefault="00EB376A" w:rsidP="00EB376A">
      <w:pPr>
        <w:jc w:val="both"/>
        <w:rPr>
          <w:sz w:val="22"/>
          <w:lang w:val="en-GB"/>
        </w:rPr>
      </w:pPr>
    </w:p>
    <w:p w14:paraId="284D8383" w14:textId="6AE4D7F6" w:rsidR="0081629A" w:rsidRPr="00BC61D2" w:rsidRDefault="00981E7E">
      <w:pPr>
        <w:numPr>
          <w:ilvl w:val="0"/>
          <w:numId w:val="15"/>
        </w:numPr>
        <w:tabs>
          <w:tab w:val="clear" w:pos="1080"/>
        </w:tabs>
        <w:ind w:left="714" w:hanging="357"/>
        <w:jc w:val="both"/>
        <w:rPr>
          <w:sz w:val="22"/>
          <w:lang w:val="en-GB"/>
        </w:rPr>
      </w:pPr>
      <w:r w:rsidRPr="00BC61D2">
        <w:rPr>
          <w:sz w:val="22"/>
          <w:lang w:val="en-GB"/>
        </w:rPr>
        <w:t>All group-members should take a look at the list with available s</w:t>
      </w:r>
      <w:r w:rsidR="000620BC" w:rsidRPr="00BC61D2">
        <w:rPr>
          <w:sz w:val="22"/>
          <w:lang w:val="en-GB"/>
        </w:rPr>
        <w:t>patial data as included in T</w:t>
      </w:r>
      <w:r w:rsidRPr="00BC61D2">
        <w:rPr>
          <w:sz w:val="22"/>
          <w:lang w:val="en-GB"/>
        </w:rPr>
        <w:t>able</w:t>
      </w:r>
      <w:r w:rsidR="000620BC" w:rsidRPr="00BC61D2">
        <w:rPr>
          <w:sz w:val="22"/>
          <w:lang w:val="en-GB"/>
        </w:rPr>
        <w:t xml:space="preserve"> 2</w:t>
      </w:r>
      <w:r w:rsidRPr="00BC61D2">
        <w:rPr>
          <w:sz w:val="22"/>
          <w:lang w:val="en-GB"/>
        </w:rPr>
        <w:t xml:space="preserve">. A more detailed description of </w:t>
      </w:r>
      <w:r w:rsidR="000620BC" w:rsidRPr="00BC61D2">
        <w:rPr>
          <w:sz w:val="22"/>
          <w:lang w:val="en-GB"/>
        </w:rPr>
        <w:t>each data layer is included in A</w:t>
      </w:r>
      <w:r w:rsidRPr="00BC61D2">
        <w:rPr>
          <w:sz w:val="22"/>
          <w:lang w:val="en-GB"/>
        </w:rPr>
        <w:t xml:space="preserve">ppendix 3. </w:t>
      </w:r>
    </w:p>
    <w:p w14:paraId="40BAF043" w14:textId="77777777" w:rsidR="0081629A" w:rsidRPr="00BC61D2" w:rsidRDefault="00BE2B34">
      <w:pPr>
        <w:ind w:left="714" w:hanging="357"/>
        <w:jc w:val="both"/>
        <w:rPr>
          <w:sz w:val="22"/>
          <w:lang w:val="en-GB"/>
        </w:rPr>
      </w:pPr>
      <w:r w:rsidRPr="00BC61D2">
        <w:rPr>
          <w:sz w:val="22"/>
          <w:lang w:val="en-GB"/>
        </w:rPr>
        <w:tab/>
      </w:r>
      <w:r w:rsidR="00EB376A" w:rsidRPr="00BC61D2">
        <w:rPr>
          <w:sz w:val="22"/>
          <w:lang w:val="en-GB"/>
        </w:rPr>
        <w:t xml:space="preserve">Define for yourself what you consider to be important </w:t>
      </w:r>
      <w:r w:rsidR="00EB376A" w:rsidRPr="00BC61D2">
        <w:rPr>
          <w:i/>
          <w:sz w:val="22"/>
          <w:lang w:val="en-GB"/>
        </w:rPr>
        <w:t>spatially explicit</w:t>
      </w:r>
      <w:r w:rsidR="00EB376A" w:rsidRPr="00BC61D2">
        <w:rPr>
          <w:sz w:val="22"/>
          <w:lang w:val="en-GB"/>
        </w:rPr>
        <w:t xml:space="preserve"> policy measures to improve land-use patterns according to the general objective of your choice. Then select</w:t>
      </w:r>
      <w:r w:rsidR="00981E7E" w:rsidRPr="00BC61D2">
        <w:rPr>
          <w:sz w:val="22"/>
          <w:lang w:val="en-GB"/>
        </w:rPr>
        <w:t xml:space="preserve"> </w:t>
      </w:r>
      <w:r w:rsidR="009B1B56" w:rsidRPr="00BC61D2">
        <w:rPr>
          <w:sz w:val="22"/>
          <w:lang w:val="en-GB"/>
        </w:rPr>
        <w:t>what</w:t>
      </w:r>
      <w:r w:rsidR="00981E7E" w:rsidRPr="00BC61D2">
        <w:rPr>
          <w:sz w:val="22"/>
          <w:lang w:val="en-GB"/>
        </w:rPr>
        <w:t xml:space="preserve"> spatial data </w:t>
      </w:r>
      <w:r w:rsidR="009B1B56" w:rsidRPr="00BC61D2">
        <w:rPr>
          <w:sz w:val="22"/>
          <w:lang w:val="en-GB"/>
        </w:rPr>
        <w:t>sets can be used to put</w:t>
      </w:r>
      <w:r w:rsidR="00981E7E" w:rsidRPr="00BC61D2">
        <w:rPr>
          <w:sz w:val="22"/>
          <w:lang w:val="en-GB"/>
        </w:rPr>
        <w:t xml:space="preserve"> your specific </w:t>
      </w:r>
      <w:r w:rsidR="009467FD" w:rsidRPr="00BC61D2">
        <w:rPr>
          <w:sz w:val="22"/>
          <w:lang w:val="en-GB"/>
        </w:rPr>
        <w:t>policy objective</w:t>
      </w:r>
      <w:r w:rsidR="009B1B56" w:rsidRPr="00BC61D2">
        <w:rPr>
          <w:sz w:val="22"/>
          <w:lang w:val="en-GB"/>
        </w:rPr>
        <w:t xml:space="preserve"> interpretation into practice</w:t>
      </w:r>
      <w:r w:rsidR="00981E7E" w:rsidRPr="00BC61D2">
        <w:rPr>
          <w:sz w:val="22"/>
          <w:lang w:val="en-GB"/>
        </w:rPr>
        <w:t>.</w:t>
      </w:r>
      <w:r w:rsidR="009467FD" w:rsidRPr="00BC61D2">
        <w:rPr>
          <w:sz w:val="22"/>
          <w:lang w:val="en-GB"/>
        </w:rPr>
        <w:t xml:space="preserve"> </w:t>
      </w:r>
      <w:r w:rsidR="00965C45" w:rsidRPr="00BC61D2">
        <w:rPr>
          <w:sz w:val="22"/>
          <w:lang w:val="en-GB"/>
        </w:rPr>
        <w:t>In Table 2, s</w:t>
      </w:r>
      <w:r w:rsidR="00981E7E" w:rsidRPr="00BC61D2">
        <w:rPr>
          <w:sz w:val="22"/>
          <w:lang w:val="en-GB"/>
        </w:rPr>
        <w:t xml:space="preserve">pecify the relevance of each dataset </w:t>
      </w:r>
      <w:r w:rsidR="009B1B56" w:rsidRPr="00BC61D2">
        <w:rPr>
          <w:i/>
          <w:sz w:val="22"/>
          <w:lang w:val="en-GB"/>
        </w:rPr>
        <w:t>for each individual land-use type</w:t>
      </w:r>
      <w:r w:rsidR="009B1B56" w:rsidRPr="00BC61D2">
        <w:rPr>
          <w:sz w:val="22"/>
          <w:lang w:val="en-GB"/>
        </w:rPr>
        <w:t xml:space="preserve"> </w:t>
      </w:r>
      <w:r w:rsidR="00981E7E" w:rsidRPr="00BC61D2">
        <w:rPr>
          <w:sz w:val="22"/>
          <w:lang w:val="en-GB"/>
        </w:rPr>
        <w:t>on a scale from 1 (minor importance) to 5 (extremely important).</w:t>
      </w:r>
      <w:r w:rsidR="009B1B56" w:rsidRPr="00BC61D2">
        <w:rPr>
          <w:sz w:val="22"/>
          <w:lang w:val="en-GB"/>
        </w:rPr>
        <w:t xml:space="preserve"> </w:t>
      </w:r>
      <w:r w:rsidR="009B1B56" w:rsidRPr="00BC61D2">
        <w:rPr>
          <w:sz w:val="22"/>
          <w:u w:val="single"/>
          <w:lang w:val="en-GB"/>
        </w:rPr>
        <w:t>Note</w:t>
      </w:r>
      <w:r w:rsidR="009B1B56" w:rsidRPr="00BC61D2">
        <w:rPr>
          <w:sz w:val="22"/>
          <w:lang w:val="en-GB"/>
        </w:rPr>
        <w:t xml:space="preserve"> that the data-layers that are important for a policy alternative in general are not necessarily relevant for all individual land-use types. Some data-layers will be important for urban functions others for nature etcetera.</w:t>
      </w:r>
      <w:r w:rsidRPr="00BC61D2">
        <w:rPr>
          <w:sz w:val="22"/>
          <w:lang w:val="en-GB"/>
        </w:rPr>
        <w:t xml:space="preserve"> </w:t>
      </w:r>
      <w:r w:rsidR="00981E7E" w:rsidRPr="00BC61D2">
        <w:rPr>
          <w:sz w:val="22"/>
          <w:lang w:val="en-GB"/>
        </w:rPr>
        <w:t>Non-relevant datasets should keep the value 0.</w:t>
      </w:r>
    </w:p>
    <w:p w14:paraId="5EA0129B" w14:textId="77777777" w:rsidR="0081629A" w:rsidRPr="00BC61D2" w:rsidRDefault="00981E7E">
      <w:pPr>
        <w:numPr>
          <w:ilvl w:val="0"/>
          <w:numId w:val="15"/>
        </w:numPr>
        <w:tabs>
          <w:tab w:val="clear" w:pos="1080"/>
        </w:tabs>
        <w:ind w:left="714" w:hanging="357"/>
        <w:jc w:val="both"/>
        <w:rPr>
          <w:sz w:val="22"/>
          <w:lang w:val="en-GB"/>
        </w:rPr>
      </w:pPr>
      <w:r w:rsidRPr="00BC61D2">
        <w:rPr>
          <w:sz w:val="22"/>
          <w:lang w:val="en-GB"/>
        </w:rPr>
        <w:t xml:space="preserve">Discuss the possibly conflicting views on the relevance of the spatial datasets in your group and decide upon a joint valuation of the components that make up your suitability maps. </w:t>
      </w:r>
    </w:p>
    <w:p w14:paraId="3DF69D19" w14:textId="77777777" w:rsidR="0081629A" w:rsidRPr="00BC61D2" w:rsidRDefault="00981E7E">
      <w:pPr>
        <w:numPr>
          <w:ilvl w:val="0"/>
          <w:numId w:val="15"/>
        </w:numPr>
        <w:tabs>
          <w:tab w:val="clear" w:pos="1080"/>
        </w:tabs>
        <w:ind w:left="714" w:hanging="357"/>
        <w:jc w:val="both"/>
        <w:rPr>
          <w:sz w:val="22"/>
          <w:lang w:val="en-GB"/>
        </w:rPr>
      </w:pPr>
      <w:r w:rsidRPr="00BC61D2">
        <w:rPr>
          <w:sz w:val="22"/>
          <w:lang w:val="en-GB"/>
        </w:rPr>
        <w:t xml:space="preserve">The next step is to actually adjust the suitability maps for all individual land-use types in your </w:t>
      </w:r>
      <w:r w:rsidR="009467FD" w:rsidRPr="00BC61D2">
        <w:rPr>
          <w:sz w:val="22"/>
          <w:lang w:val="en-GB"/>
        </w:rPr>
        <w:t>policy alternative</w:t>
      </w:r>
      <w:r w:rsidRPr="00BC61D2">
        <w:rPr>
          <w:sz w:val="22"/>
          <w:lang w:val="en-GB"/>
        </w:rPr>
        <w:t>. You can do this by changing the appropriate values in the scenario</w:t>
      </w:r>
      <w:r w:rsidR="00CC21B2" w:rsidRPr="00BC61D2">
        <w:rPr>
          <w:sz w:val="22"/>
          <w:lang w:val="en-GB"/>
        </w:rPr>
        <w:t xml:space="preserve">-script </w:t>
      </w:r>
      <w:r w:rsidR="009B1B56" w:rsidRPr="00BC61D2">
        <w:rPr>
          <w:sz w:val="22"/>
          <w:lang w:val="en-GB"/>
        </w:rPr>
        <w:t>(i.e.</w:t>
      </w:r>
      <w:r w:rsidRPr="00BC61D2">
        <w:rPr>
          <w:sz w:val="22"/>
          <w:lang w:val="en-GB"/>
        </w:rPr>
        <w:t xml:space="preserve"> A1.dms) in the text editor. As a start you can use the values that you agreed upon </w:t>
      </w:r>
      <w:r w:rsidR="009B1B56" w:rsidRPr="00BC61D2">
        <w:rPr>
          <w:sz w:val="22"/>
          <w:lang w:val="en-GB"/>
        </w:rPr>
        <w:t>in the previous step. Keep the range of your total suitability value between -20 and +40.</w:t>
      </w:r>
    </w:p>
    <w:p w14:paraId="38F5AB4A" w14:textId="3DA6502C" w:rsidR="0081629A" w:rsidRPr="00BC61D2" w:rsidRDefault="00BE2B34" w:rsidP="00FB203E">
      <w:pPr>
        <w:ind w:left="714" w:hanging="357"/>
        <w:jc w:val="both"/>
        <w:rPr>
          <w:sz w:val="22"/>
          <w:lang w:val="en-GB"/>
        </w:rPr>
      </w:pPr>
      <w:r w:rsidRPr="00BC61D2">
        <w:rPr>
          <w:sz w:val="22"/>
          <w:lang w:val="en-GB"/>
        </w:rPr>
        <w:tab/>
      </w:r>
      <w:r w:rsidR="009B1B56" w:rsidRPr="00BC61D2">
        <w:rPr>
          <w:sz w:val="22"/>
          <w:lang w:val="en-GB"/>
        </w:rPr>
        <w:t xml:space="preserve">Finally, save the script and </w:t>
      </w:r>
      <w:r w:rsidR="00981E7E" w:rsidRPr="00BC61D2">
        <w:rPr>
          <w:sz w:val="22"/>
          <w:lang w:val="en-GB"/>
        </w:rPr>
        <w:t xml:space="preserve">restart </w:t>
      </w:r>
      <w:r w:rsidR="00981E7E" w:rsidRPr="00BC61D2">
        <w:rPr>
          <w:i/>
          <w:sz w:val="22"/>
          <w:lang w:val="en-GB"/>
        </w:rPr>
        <w:t>Land Use Scanner</w:t>
      </w:r>
      <w:r w:rsidR="009B1B56" w:rsidRPr="00BC61D2">
        <w:rPr>
          <w:sz w:val="22"/>
          <w:lang w:val="en-GB"/>
        </w:rPr>
        <w:t>.</w:t>
      </w:r>
      <w:r w:rsidR="00981E7E" w:rsidRPr="00BC61D2">
        <w:rPr>
          <w:sz w:val="22"/>
          <w:lang w:val="en-GB"/>
        </w:rPr>
        <w:t xml:space="preserve"> </w:t>
      </w:r>
    </w:p>
    <w:p w14:paraId="43B8FC3E" w14:textId="77777777" w:rsidR="0081629A" w:rsidRPr="00BC61D2" w:rsidRDefault="00981E7E">
      <w:pPr>
        <w:numPr>
          <w:ilvl w:val="0"/>
          <w:numId w:val="15"/>
        </w:numPr>
        <w:tabs>
          <w:tab w:val="clear" w:pos="1080"/>
        </w:tabs>
        <w:ind w:left="714" w:hanging="357"/>
        <w:jc w:val="both"/>
        <w:rPr>
          <w:sz w:val="22"/>
          <w:lang w:val="en-GB"/>
        </w:rPr>
      </w:pPr>
      <w:r w:rsidRPr="00BC61D2">
        <w:rPr>
          <w:sz w:val="22"/>
          <w:lang w:val="en-GB"/>
        </w:rPr>
        <w:t xml:space="preserve">Take a look at the resulting suitability maps per land-use function and discuss whether these are coherent with your initial thoughts on the </w:t>
      </w:r>
      <w:r w:rsidR="00740406" w:rsidRPr="00BC61D2">
        <w:rPr>
          <w:sz w:val="22"/>
          <w:lang w:val="en-GB"/>
        </w:rPr>
        <w:t>policy objective</w:t>
      </w:r>
      <w:r w:rsidRPr="00BC61D2">
        <w:rPr>
          <w:sz w:val="22"/>
          <w:lang w:val="en-GB"/>
        </w:rPr>
        <w:t>. Results can be analysed by comparing saved bitmaps and statistics of the situation before and after you change the script.</w:t>
      </w:r>
    </w:p>
    <w:p w14:paraId="2AB19F81" w14:textId="42BE0ECE" w:rsidR="0081629A" w:rsidRPr="00BC61D2" w:rsidRDefault="00981E7E">
      <w:pPr>
        <w:numPr>
          <w:ilvl w:val="0"/>
          <w:numId w:val="15"/>
        </w:numPr>
        <w:tabs>
          <w:tab w:val="clear" w:pos="1080"/>
        </w:tabs>
        <w:ind w:left="714" w:hanging="357"/>
        <w:jc w:val="both"/>
        <w:rPr>
          <w:sz w:val="22"/>
          <w:lang w:val="en-GB"/>
        </w:rPr>
      </w:pPr>
      <w:r w:rsidRPr="00BC61D2">
        <w:rPr>
          <w:sz w:val="22"/>
          <w:lang w:val="en-GB"/>
        </w:rPr>
        <w:t xml:space="preserve">Simulate future land use by running the appropriate simulation </w:t>
      </w:r>
      <w:r w:rsidR="00983A63">
        <w:rPr>
          <w:sz w:val="22"/>
          <w:lang w:val="en-GB"/>
        </w:rPr>
        <w:t xml:space="preserve">(in </w:t>
      </w:r>
      <w:r w:rsidRPr="00BC61D2">
        <w:rPr>
          <w:sz w:val="22"/>
          <w:lang w:val="en-GB"/>
        </w:rPr>
        <w:t>Simulations &gt; A1_</w:t>
      </w:r>
      <w:r w:rsidR="009B1B56" w:rsidRPr="00BC61D2">
        <w:rPr>
          <w:sz w:val="22"/>
          <w:lang w:val="en-GB"/>
        </w:rPr>
        <w:t>GE</w:t>
      </w:r>
      <w:r w:rsidRPr="00BC61D2">
        <w:rPr>
          <w:sz w:val="22"/>
          <w:lang w:val="en-GB"/>
        </w:rPr>
        <w:t xml:space="preserve">). Check the resulting maps on consistency with the </w:t>
      </w:r>
      <w:r w:rsidR="00740406" w:rsidRPr="00BC61D2">
        <w:rPr>
          <w:sz w:val="22"/>
          <w:lang w:val="en-GB"/>
        </w:rPr>
        <w:t>policy objectives</w:t>
      </w:r>
      <w:r w:rsidRPr="00BC61D2">
        <w:rPr>
          <w:sz w:val="22"/>
          <w:lang w:val="en-GB"/>
        </w:rPr>
        <w:t>, e.g.</w:t>
      </w:r>
      <w:r w:rsidR="00983A63">
        <w:rPr>
          <w:sz w:val="22"/>
          <w:lang w:val="en-GB"/>
        </w:rPr>
        <w:t>,</w:t>
      </w:r>
      <w:r w:rsidRPr="00BC61D2">
        <w:rPr>
          <w:sz w:val="22"/>
          <w:lang w:val="en-GB"/>
        </w:rPr>
        <w:t xml:space="preserve"> by making maps that depict dominant land use and the changes fr</w:t>
      </w:r>
      <w:r w:rsidR="000620BC" w:rsidRPr="00BC61D2">
        <w:rPr>
          <w:sz w:val="22"/>
          <w:lang w:val="en-GB"/>
        </w:rPr>
        <w:t>o</w:t>
      </w:r>
      <w:r w:rsidRPr="00BC61D2">
        <w:rPr>
          <w:sz w:val="22"/>
          <w:lang w:val="en-GB"/>
        </w:rPr>
        <w:t>m the current land use. Discuss which adjustments are needed.</w:t>
      </w:r>
    </w:p>
    <w:p w14:paraId="7B40EE8D" w14:textId="77777777" w:rsidR="0081629A" w:rsidRPr="00BC61D2" w:rsidRDefault="00981E7E">
      <w:pPr>
        <w:numPr>
          <w:ilvl w:val="0"/>
          <w:numId w:val="15"/>
        </w:numPr>
        <w:tabs>
          <w:tab w:val="clear" w:pos="1080"/>
        </w:tabs>
        <w:ind w:left="714" w:hanging="357"/>
        <w:jc w:val="both"/>
        <w:rPr>
          <w:sz w:val="22"/>
          <w:lang w:val="en-GB"/>
        </w:rPr>
      </w:pPr>
      <w:r w:rsidRPr="00BC61D2">
        <w:rPr>
          <w:sz w:val="22"/>
          <w:lang w:val="en-GB"/>
        </w:rPr>
        <w:t>Adjust the suitability maps and rerun the model until the results correspond</w:t>
      </w:r>
      <w:r w:rsidR="00740406" w:rsidRPr="00BC61D2">
        <w:rPr>
          <w:sz w:val="22"/>
          <w:lang w:val="en-GB"/>
        </w:rPr>
        <w:t xml:space="preserve"> with your views on the policy objective</w:t>
      </w:r>
      <w:r w:rsidRPr="00BC61D2">
        <w:rPr>
          <w:sz w:val="22"/>
          <w:lang w:val="en-GB"/>
        </w:rPr>
        <w:t>.</w:t>
      </w:r>
    </w:p>
    <w:p w14:paraId="050C9D80" w14:textId="4D8A939B" w:rsidR="0081629A" w:rsidRPr="00BC61D2" w:rsidRDefault="00740406">
      <w:pPr>
        <w:numPr>
          <w:ilvl w:val="0"/>
          <w:numId w:val="15"/>
        </w:numPr>
        <w:tabs>
          <w:tab w:val="clear" w:pos="1080"/>
        </w:tabs>
        <w:ind w:left="714" w:hanging="357"/>
        <w:jc w:val="both"/>
        <w:rPr>
          <w:sz w:val="22"/>
          <w:lang w:val="en-GB"/>
        </w:rPr>
      </w:pPr>
      <w:r w:rsidRPr="00BC61D2">
        <w:rPr>
          <w:sz w:val="22"/>
          <w:lang w:val="en-GB"/>
        </w:rPr>
        <w:t xml:space="preserve">In order to meet your policy </w:t>
      </w:r>
      <w:r w:rsidR="00983A63" w:rsidRPr="00BC61D2">
        <w:rPr>
          <w:sz w:val="22"/>
          <w:lang w:val="en-GB"/>
        </w:rPr>
        <w:t>objectives,</w:t>
      </w:r>
      <w:r w:rsidRPr="00BC61D2">
        <w:rPr>
          <w:sz w:val="22"/>
          <w:lang w:val="en-GB"/>
        </w:rPr>
        <w:t xml:space="preserve"> you can also consider the implementation of policy measures that change the demand for land (e.g.</w:t>
      </w:r>
      <w:r w:rsidR="00983A63">
        <w:rPr>
          <w:sz w:val="22"/>
          <w:lang w:val="en-GB"/>
        </w:rPr>
        <w:t>,</w:t>
      </w:r>
      <w:r w:rsidRPr="00BC61D2">
        <w:rPr>
          <w:sz w:val="22"/>
          <w:lang w:val="en-GB"/>
        </w:rPr>
        <w:t xml:space="preserve"> limit the amount of urban land by prescribing higher building densities, or expand the demand for nature </w:t>
      </w:r>
      <w:r w:rsidR="008B6B55" w:rsidRPr="00BC61D2">
        <w:rPr>
          <w:sz w:val="22"/>
          <w:lang w:val="en-GB"/>
        </w:rPr>
        <w:t xml:space="preserve">by launching a more ambitious nature development programme). Discuss such options in your group and decide upon a justifiable change in demand. You can implement the changed demand in </w:t>
      </w:r>
      <w:r w:rsidR="000620BC" w:rsidRPr="00BC61D2">
        <w:rPr>
          <w:sz w:val="22"/>
          <w:lang w:val="en-GB"/>
        </w:rPr>
        <w:t xml:space="preserve">the csv-files </w:t>
      </w:r>
      <w:r w:rsidR="008B6B55" w:rsidRPr="00BC61D2">
        <w:rPr>
          <w:sz w:val="22"/>
          <w:lang w:val="en-GB"/>
        </w:rPr>
        <w:t xml:space="preserve">in </w:t>
      </w:r>
      <w:r w:rsidR="000620BC" w:rsidRPr="00BC61D2">
        <w:rPr>
          <w:sz w:val="22"/>
          <w:lang w:val="en-GB"/>
        </w:rPr>
        <w:t>..\</w:t>
      </w:r>
      <w:proofErr w:type="spellStart"/>
      <w:r w:rsidR="000620BC" w:rsidRPr="00BC61D2">
        <w:rPr>
          <w:sz w:val="22"/>
          <w:lang w:val="en-GB"/>
        </w:rPr>
        <w:t>ProjDir</w:t>
      </w:r>
      <w:proofErr w:type="spellEnd"/>
      <w:r w:rsidR="000620BC" w:rsidRPr="00BC61D2">
        <w:rPr>
          <w:sz w:val="22"/>
          <w:lang w:val="en-GB"/>
        </w:rPr>
        <w:t>\</w:t>
      </w:r>
      <w:r w:rsidR="0008780B">
        <w:rPr>
          <w:sz w:val="22"/>
          <w:lang w:val="en-GB"/>
        </w:rPr>
        <w:t>Lus</w:t>
      </w:r>
      <w:r w:rsidR="000620BC" w:rsidRPr="00BC61D2">
        <w:rPr>
          <w:sz w:val="22"/>
          <w:lang w:val="en-GB"/>
        </w:rPr>
        <w:t>_</w:t>
      </w:r>
      <w:r w:rsidR="0008780B">
        <w:rPr>
          <w:sz w:val="22"/>
          <w:lang w:val="en-GB"/>
        </w:rPr>
        <w:t>demo</w:t>
      </w:r>
      <w:r w:rsidR="00E4291C" w:rsidRPr="00BC61D2">
        <w:rPr>
          <w:sz w:val="22"/>
          <w:lang w:val="en-GB"/>
        </w:rPr>
        <w:t>_20</w:t>
      </w:r>
      <w:r w:rsidR="0008780B">
        <w:rPr>
          <w:sz w:val="22"/>
          <w:lang w:val="en-GB"/>
        </w:rPr>
        <w:t>23</w:t>
      </w:r>
      <w:r w:rsidR="000620BC" w:rsidRPr="00BC61D2">
        <w:rPr>
          <w:sz w:val="22"/>
          <w:lang w:val="en-GB"/>
        </w:rPr>
        <w:t>\data\</w:t>
      </w:r>
      <w:proofErr w:type="spellStart"/>
      <w:r w:rsidR="000620BC" w:rsidRPr="00BC61D2">
        <w:rPr>
          <w:sz w:val="22"/>
          <w:lang w:val="en-GB"/>
        </w:rPr>
        <w:t>Scenarioclaims</w:t>
      </w:r>
      <w:proofErr w:type="spellEnd"/>
      <w:r w:rsidR="000620BC" w:rsidRPr="00BC61D2">
        <w:rPr>
          <w:sz w:val="22"/>
          <w:lang w:val="en-GB"/>
        </w:rPr>
        <w:t>\</w:t>
      </w:r>
      <w:r w:rsidR="008B6B55" w:rsidRPr="00BC61D2">
        <w:rPr>
          <w:sz w:val="22"/>
          <w:lang w:val="en-GB"/>
        </w:rPr>
        <w:t xml:space="preserve">. </w:t>
      </w:r>
      <w:r w:rsidR="009B1B56" w:rsidRPr="00BC61D2">
        <w:rPr>
          <w:sz w:val="22"/>
          <w:lang w:val="en-GB"/>
        </w:rPr>
        <w:t>F</w:t>
      </w:r>
      <w:r w:rsidR="00CE3822" w:rsidRPr="00BC61D2">
        <w:rPr>
          <w:sz w:val="22"/>
          <w:lang w:val="en-GB"/>
        </w:rPr>
        <w:t>or each land-</w:t>
      </w:r>
      <w:r w:rsidR="008B6B55" w:rsidRPr="00BC61D2">
        <w:rPr>
          <w:sz w:val="22"/>
          <w:lang w:val="en-GB"/>
        </w:rPr>
        <w:t>use type</w:t>
      </w:r>
      <w:r w:rsidR="00FB203E">
        <w:rPr>
          <w:sz w:val="22"/>
          <w:lang w:val="en-GB"/>
        </w:rPr>
        <w:t>,</w:t>
      </w:r>
      <w:r w:rsidR="008B6B55" w:rsidRPr="00BC61D2">
        <w:rPr>
          <w:sz w:val="22"/>
          <w:lang w:val="en-GB"/>
        </w:rPr>
        <w:t xml:space="preserve"> the amount of additional land </w:t>
      </w:r>
      <w:r w:rsidR="00CE3822" w:rsidRPr="00BC61D2">
        <w:rPr>
          <w:sz w:val="22"/>
          <w:lang w:val="en-GB"/>
        </w:rPr>
        <w:t xml:space="preserve">that will be added to </w:t>
      </w:r>
      <w:r w:rsidR="000620BC" w:rsidRPr="00BC61D2">
        <w:rPr>
          <w:sz w:val="22"/>
          <w:lang w:val="en-GB"/>
        </w:rPr>
        <w:t>201</w:t>
      </w:r>
      <w:r w:rsidR="0008780B">
        <w:rPr>
          <w:sz w:val="22"/>
          <w:lang w:val="en-GB"/>
        </w:rPr>
        <w:t>7</w:t>
      </w:r>
      <w:r w:rsidR="000620BC" w:rsidRPr="00BC61D2">
        <w:rPr>
          <w:sz w:val="22"/>
          <w:lang w:val="en-GB"/>
        </w:rPr>
        <w:t xml:space="preserve"> </w:t>
      </w:r>
      <w:r w:rsidR="00CE3822" w:rsidRPr="00BC61D2">
        <w:rPr>
          <w:sz w:val="22"/>
          <w:lang w:val="en-GB"/>
        </w:rPr>
        <w:t xml:space="preserve">land use </w:t>
      </w:r>
      <w:r w:rsidR="008B6B55" w:rsidRPr="00BC61D2">
        <w:rPr>
          <w:sz w:val="22"/>
          <w:lang w:val="en-GB"/>
        </w:rPr>
        <w:t>per region</w:t>
      </w:r>
      <w:r w:rsidR="00380143" w:rsidRPr="00BC61D2">
        <w:rPr>
          <w:sz w:val="22"/>
          <w:lang w:val="en-GB"/>
        </w:rPr>
        <w:t xml:space="preserve"> and per scenario</w:t>
      </w:r>
      <w:r w:rsidR="009B1B56" w:rsidRPr="00BC61D2">
        <w:rPr>
          <w:sz w:val="22"/>
          <w:lang w:val="en-GB"/>
        </w:rPr>
        <w:t xml:space="preserve"> is specified here</w:t>
      </w:r>
      <w:r w:rsidR="008B6B55" w:rsidRPr="00BC61D2">
        <w:rPr>
          <w:sz w:val="22"/>
          <w:lang w:val="en-GB"/>
        </w:rPr>
        <w:t xml:space="preserve">. </w:t>
      </w:r>
    </w:p>
    <w:p w14:paraId="5002D7CB" w14:textId="77777777" w:rsidR="0081629A" w:rsidRPr="00BC61D2" w:rsidRDefault="000620BC">
      <w:pPr>
        <w:ind w:left="714"/>
        <w:jc w:val="both"/>
        <w:rPr>
          <w:sz w:val="22"/>
          <w:lang w:val="en-GB"/>
        </w:rPr>
      </w:pPr>
      <w:r w:rsidRPr="00BC61D2">
        <w:rPr>
          <w:sz w:val="22"/>
          <w:u w:val="single"/>
          <w:lang w:val="en-GB"/>
        </w:rPr>
        <w:t>Note</w:t>
      </w:r>
      <w:r w:rsidRPr="00BC61D2">
        <w:rPr>
          <w:sz w:val="22"/>
          <w:lang w:val="en-GB"/>
        </w:rPr>
        <w:t xml:space="preserve"> You may ignore the Current-scenario. </w:t>
      </w:r>
      <w:r w:rsidR="00CE3822" w:rsidRPr="00BC61D2">
        <w:rPr>
          <w:sz w:val="22"/>
          <w:lang w:val="en-GB"/>
        </w:rPr>
        <w:t xml:space="preserve">You </w:t>
      </w:r>
      <w:r w:rsidR="00380143" w:rsidRPr="00BC61D2">
        <w:rPr>
          <w:sz w:val="22"/>
          <w:lang w:val="en-GB"/>
        </w:rPr>
        <w:t xml:space="preserve">can </w:t>
      </w:r>
      <w:r w:rsidR="00CE3822" w:rsidRPr="00BC61D2">
        <w:rPr>
          <w:sz w:val="22"/>
          <w:lang w:val="en-GB"/>
        </w:rPr>
        <w:t xml:space="preserve">type the changed demand directly in the </w:t>
      </w:r>
      <w:r w:rsidR="00BE2B34" w:rsidRPr="00BC61D2">
        <w:rPr>
          <w:sz w:val="22"/>
          <w:lang w:val="en-GB"/>
        </w:rPr>
        <w:tab/>
      </w:r>
      <w:r w:rsidRPr="00BC61D2">
        <w:rPr>
          <w:sz w:val="22"/>
          <w:lang w:val="en-GB"/>
        </w:rPr>
        <w:t>file in a text editor,</w:t>
      </w:r>
      <w:r w:rsidR="00CE3822" w:rsidRPr="00BC61D2">
        <w:rPr>
          <w:sz w:val="22"/>
          <w:lang w:val="en-GB"/>
        </w:rPr>
        <w:t xml:space="preserve"> or </w:t>
      </w:r>
      <w:r w:rsidRPr="00BC61D2">
        <w:rPr>
          <w:sz w:val="22"/>
          <w:lang w:val="en-GB"/>
        </w:rPr>
        <w:t>open the csv-file in E</w:t>
      </w:r>
      <w:r w:rsidR="00CE3822" w:rsidRPr="00BC61D2">
        <w:rPr>
          <w:sz w:val="22"/>
          <w:lang w:val="en-GB"/>
        </w:rPr>
        <w:t xml:space="preserve">xcel </w:t>
      </w:r>
      <w:r w:rsidR="00380143" w:rsidRPr="00BC61D2">
        <w:rPr>
          <w:sz w:val="22"/>
          <w:lang w:val="en-GB"/>
        </w:rPr>
        <w:t xml:space="preserve">and </w:t>
      </w:r>
      <w:r w:rsidRPr="00BC61D2">
        <w:rPr>
          <w:sz w:val="22"/>
          <w:lang w:val="en-GB"/>
        </w:rPr>
        <w:t>make your changes there</w:t>
      </w:r>
      <w:r w:rsidR="00380143" w:rsidRPr="00BC61D2">
        <w:rPr>
          <w:sz w:val="22"/>
          <w:lang w:val="en-GB"/>
        </w:rPr>
        <w:t xml:space="preserve">. </w:t>
      </w:r>
    </w:p>
    <w:p w14:paraId="181D6B9A" w14:textId="77777777" w:rsidR="0081629A" w:rsidRPr="00BC61D2" w:rsidRDefault="009B1B56">
      <w:pPr>
        <w:ind w:left="714"/>
        <w:jc w:val="both"/>
        <w:rPr>
          <w:sz w:val="22"/>
          <w:lang w:val="en-GB"/>
        </w:rPr>
      </w:pPr>
      <w:r w:rsidRPr="00BC61D2">
        <w:rPr>
          <w:sz w:val="22"/>
          <w:u w:val="single"/>
          <w:lang w:val="en-GB"/>
        </w:rPr>
        <w:t>Note</w:t>
      </w:r>
      <w:r w:rsidRPr="00BC61D2">
        <w:rPr>
          <w:sz w:val="22"/>
          <w:lang w:val="en-GB"/>
        </w:rPr>
        <w:t xml:space="preserve"> </w:t>
      </w:r>
      <w:r w:rsidR="00380143" w:rsidRPr="00BC61D2">
        <w:rPr>
          <w:sz w:val="22"/>
          <w:lang w:val="en-GB"/>
        </w:rPr>
        <w:t>Make sure you change figures in the A1 columns as this is the base-scenario you use in your optimisation.</w:t>
      </w:r>
    </w:p>
    <w:p w14:paraId="3BB5B927" w14:textId="77777777" w:rsidR="0081629A" w:rsidRPr="00BC61D2" w:rsidRDefault="00380143">
      <w:pPr>
        <w:numPr>
          <w:ilvl w:val="0"/>
          <w:numId w:val="15"/>
        </w:numPr>
        <w:tabs>
          <w:tab w:val="clear" w:pos="1080"/>
        </w:tabs>
        <w:ind w:left="714" w:hanging="357"/>
        <w:jc w:val="both"/>
        <w:rPr>
          <w:sz w:val="22"/>
          <w:lang w:val="en-GB"/>
        </w:rPr>
      </w:pPr>
      <w:r w:rsidRPr="00BC61D2">
        <w:rPr>
          <w:sz w:val="22"/>
          <w:lang w:val="en-GB"/>
        </w:rPr>
        <w:t xml:space="preserve">Once you have changed the demand you can rerun the simulation (after re-opening </w:t>
      </w:r>
      <w:r w:rsidRPr="00BC61D2">
        <w:rPr>
          <w:i/>
          <w:sz w:val="22"/>
          <w:lang w:val="en-GB"/>
        </w:rPr>
        <w:t>Land Use Scanner</w:t>
      </w:r>
      <w:r w:rsidRPr="00BC61D2">
        <w:rPr>
          <w:sz w:val="22"/>
          <w:lang w:val="en-GB"/>
        </w:rPr>
        <w:t xml:space="preserve">) and discuss whether the results match your expectations. </w:t>
      </w:r>
    </w:p>
    <w:p w14:paraId="458CEE93" w14:textId="77777777" w:rsidR="0081629A" w:rsidRPr="00BC61D2" w:rsidRDefault="009B1B56">
      <w:pPr>
        <w:numPr>
          <w:ilvl w:val="0"/>
          <w:numId w:val="15"/>
        </w:numPr>
        <w:tabs>
          <w:tab w:val="clear" w:pos="1080"/>
        </w:tabs>
        <w:ind w:left="714" w:hanging="357"/>
        <w:jc w:val="both"/>
        <w:rPr>
          <w:sz w:val="22"/>
          <w:lang w:val="en-GB"/>
        </w:rPr>
      </w:pPr>
      <w:r w:rsidRPr="00BC61D2">
        <w:rPr>
          <w:sz w:val="22"/>
          <w:lang w:val="en-GB"/>
        </w:rPr>
        <w:t>S</w:t>
      </w:r>
      <w:r w:rsidR="00981E7E" w:rsidRPr="00BC61D2">
        <w:rPr>
          <w:sz w:val="22"/>
          <w:lang w:val="en-GB"/>
        </w:rPr>
        <w:t>ummarize the results by making characteristic maps of future land use. Make use of the possibilities for creating evaluation maps that describe dominant land use, the changes as compared to the current situation and impacts on natural areas and landscape values.</w:t>
      </w:r>
      <w:r w:rsidR="00380143" w:rsidRPr="00BC61D2">
        <w:rPr>
          <w:sz w:val="22"/>
          <w:lang w:val="en-GB"/>
        </w:rPr>
        <w:t xml:space="preserve"> You can </w:t>
      </w:r>
      <w:r w:rsidR="00380143" w:rsidRPr="00BC61D2">
        <w:rPr>
          <w:sz w:val="22"/>
          <w:lang w:val="en-GB"/>
        </w:rPr>
        <w:lastRenderedPageBreak/>
        <w:t>export maps to, for example, ArcGIS, to create more elaborate impact assessments and/or more refined maps.</w:t>
      </w:r>
    </w:p>
    <w:p w14:paraId="4AA95C56" w14:textId="4D30C020" w:rsidR="0081629A" w:rsidRPr="00BC61D2" w:rsidRDefault="00981E7E">
      <w:pPr>
        <w:numPr>
          <w:ilvl w:val="0"/>
          <w:numId w:val="15"/>
        </w:numPr>
        <w:tabs>
          <w:tab w:val="clear" w:pos="1080"/>
        </w:tabs>
        <w:ind w:left="714" w:hanging="357"/>
        <w:jc w:val="both"/>
        <w:rPr>
          <w:sz w:val="22"/>
          <w:lang w:val="en-GB"/>
        </w:rPr>
      </w:pPr>
      <w:r w:rsidRPr="00BC61D2">
        <w:rPr>
          <w:sz w:val="22"/>
          <w:lang w:val="en-GB"/>
        </w:rPr>
        <w:t xml:space="preserve">Prepare a </w:t>
      </w:r>
      <w:proofErr w:type="spellStart"/>
      <w:r w:rsidRPr="00BC61D2">
        <w:rPr>
          <w:sz w:val="22"/>
          <w:lang w:val="en-GB"/>
        </w:rPr>
        <w:t>Powerpoint</w:t>
      </w:r>
      <w:proofErr w:type="spellEnd"/>
      <w:r w:rsidRPr="00BC61D2">
        <w:rPr>
          <w:sz w:val="22"/>
          <w:lang w:val="en-GB"/>
        </w:rPr>
        <w:t xml:space="preserve">-presentation of </w:t>
      </w:r>
      <w:r w:rsidR="004C3959">
        <w:rPr>
          <w:sz w:val="22"/>
          <w:lang w:val="en-GB"/>
        </w:rPr>
        <w:t>8</w:t>
      </w:r>
      <w:r w:rsidRPr="00BC61D2">
        <w:rPr>
          <w:sz w:val="22"/>
          <w:lang w:val="en-GB"/>
        </w:rPr>
        <w:t xml:space="preserve"> minutes with your group in which you offer your selection of relevant maps. Discuss the results in terms of: the rationale for the weights you applied to the suitability data layers, their coherence with </w:t>
      </w:r>
      <w:r w:rsidR="004D2A5D" w:rsidRPr="00BC61D2">
        <w:rPr>
          <w:sz w:val="22"/>
          <w:lang w:val="en-GB"/>
        </w:rPr>
        <w:t>the policy objectives</w:t>
      </w:r>
      <w:r w:rsidRPr="00BC61D2">
        <w:rPr>
          <w:sz w:val="22"/>
          <w:lang w:val="en-GB"/>
        </w:rPr>
        <w:t xml:space="preserve">, the validity of your results, possible shortcomings in the simulation process, and its general usefulness for policy-purposes. </w:t>
      </w:r>
    </w:p>
    <w:p w14:paraId="5E482E66" w14:textId="77777777" w:rsidR="002B5EDA" w:rsidRPr="00BC61D2" w:rsidRDefault="002B5EDA" w:rsidP="002B5EDA">
      <w:pPr>
        <w:ind w:left="1080"/>
        <w:jc w:val="both"/>
        <w:rPr>
          <w:sz w:val="22"/>
          <w:lang w:val="en-GB"/>
        </w:rPr>
      </w:pPr>
    </w:p>
    <w:p w14:paraId="1228F31F" w14:textId="77777777" w:rsidR="0081629A" w:rsidRPr="00BC61D2" w:rsidRDefault="00891184">
      <w:pPr>
        <w:pStyle w:val="Heading1"/>
        <w:rPr>
          <w:rFonts w:ascii="Times New Roman" w:hAnsi="Times New Roman"/>
          <w:b w:val="0"/>
          <w:i/>
          <w:sz w:val="20"/>
        </w:rPr>
      </w:pPr>
      <w:r w:rsidRPr="00BC61D2">
        <w:rPr>
          <w:rFonts w:ascii="Times New Roman" w:hAnsi="Times New Roman"/>
          <w:b w:val="0"/>
          <w:i/>
          <w:sz w:val="20"/>
        </w:rPr>
        <w:t>Table 2 - List of suitability factors</w:t>
      </w:r>
    </w:p>
    <w:tbl>
      <w:tblPr>
        <w:tblW w:w="9272" w:type="dxa"/>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1873"/>
        <w:gridCol w:w="2268"/>
        <w:gridCol w:w="1162"/>
        <w:gridCol w:w="992"/>
        <w:gridCol w:w="1134"/>
        <w:gridCol w:w="993"/>
        <w:gridCol w:w="850"/>
      </w:tblGrid>
      <w:tr w:rsidR="002B5EDA" w:rsidRPr="00BC61D2" w14:paraId="79F7F7CD" w14:textId="77777777" w:rsidTr="009779A0">
        <w:trPr>
          <w:trHeight w:val="181"/>
        </w:trPr>
        <w:tc>
          <w:tcPr>
            <w:tcW w:w="1873" w:type="dxa"/>
            <w:tcBorders>
              <w:top w:val="single" w:sz="12" w:space="0" w:color="008000"/>
              <w:bottom w:val="single" w:sz="8" w:space="0" w:color="008000"/>
            </w:tcBorders>
            <w:shd w:val="pct5" w:color="auto" w:fill="FFFFFF"/>
            <w:tcMar>
              <w:top w:w="17" w:type="dxa"/>
              <w:bottom w:w="17" w:type="dxa"/>
            </w:tcMar>
          </w:tcPr>
          <w:p w14:paraId="4803AD99" w14:textId="77777777" w:rsidR="002B5EDA" w:rsidRPr="00BC61D2" w:rsidRDefault="002B5EDA" w:rsidP="009B1B56">
            <w:pPr>
              <w:pStyle w:val="Heading5"/>
              <w:rPr>
                <w:rFonts w:ascii="Times New Roman" w:hAnsi="Times New Roman"/>
                <w:color w:val="auto"/>
                <w:sz w:val="19"/>
                <w:szCs w:val="19"/>
                <w:lang w:val="en-GB"/>
              </w:rPr>
            </w:pPr>
          </w:p>
        </w:tc>
        <w:tc>
          <w:tcPr>
            <w:tcW w:w="2268" w:type="dxa"/>
            <w:tcBorders>
              <w:top w:val="single" w:sz="12" w:space="0" w:color="008000"/>
              <w:bottom w:val="single" w:sz="8" w:space="0" w:color="008000"/>
              <w:right w:val="single" w:sz="8" w:space="0" w:color="auto"/>
            </w:tcBorders>
            <w:shd w:val="pct5" w:color="auto" w:fill="FFFFFF"/>
            <w:tcMar>
              <w:top w:w="17" w:type="dxa"/>
              <w:bottom w:w="17" w:type="dxa"/>
            </w:tcMar>
          </w:tcPr>
          <w:p w14:paraId="5027AF68" w14:textId="77777777" w:rsidR="002B5EDA" w:rsidRPr="00BC61D2" w:rsidRDefault="002B5EDA" w:rsidP="009B1B56">
            <w:pPr>
              <w:pStyle w:val="Heading5"/>
              <w:rPr>
                <w:rFonts w:ascii="Times New Roman" w:hAnsi="Times New Roman"/>
                <w:color w:val="auto"/>
                <w:sz w:val="19"/>
                <w:szCs w:val="19"/>
                <w:lang w:val="en-GB"/>
              </w:rPr>
            </w:pPr>
          </w:p>
        </w:tc>
        <w:tc>
          <w:tcPr>
            <w:tcW w:w="5131" w:type="dxa"/>
            <w:gridSpan w:val="5"/>
            <w:tcBorders>
              <w:top w:val="single" w:sz="12" w:space="0" w:color="008000"/>
              <w:left w:val="single" w:sz="8" w:space="0" w:color="auto"/>
              <w:bottom w:val="single" w:sz="8" w:space="0" w:color="008000"/>
              <w:right w:val="nil"/>
            </w:tcBorders>
            <w:shd w:val="pct5" w:color="auto" w:fill="FFFFFF"/>
            <w:tcMar>
              <w:top w:w="17" w:type="dxa"/>
              <w:bottom w:w="17" w:type="dxa"/>
            </w:tcMar>
          </w:tcPr>
          <w:p w14:paraId="1D81070B" w14:textId="77777777" w:rsidR="002B5EDA" w:rsidRPr="00BC61D2" w:rsidRDefault="002B5EDA" w:rsidP="009B1B56">
            <w:pPr>
              <w:jc w:val="center"/>
              <w:rPr>
                <w:b/>
                <w:snapToGrid w:val="0"/>
                <w:sz w:val="19"/>
                <w:szCs w:val="19"/>
                <w:lang w:val="en-GB"/>
              </w:rPr>
            </w:pPr>
            <w:r w:rsidRPr="00BC61D2">
              <w:rPr>
                <w:b/>
                <w:snapToGrid w:val="0"/>
                <w:sz w:val="19"/>
                <w:szCs w:val="19"/>
                <w:lang w:val="en-GB"/>
              </w:rPr>
              <w:t>Values in scenario script</w:t>
            </w:r>
          </w:p>
        </w:tc>
      </w:tr>
      <w:tr w:rsidR="002B5EDA" w:rsidRPr="00BC61D2" w14:paraId="6E68245C" w14:textId="77777777" w:rsidTr="009779A0">
        <w:trPr>
          <w:trHeight w:val="319"/>
        </w:trPr>
        <w:tc>
          <w:tcPr>
            <w:tcW w:w="1873" w:type="dxa"/>
            <w:tcBorders>
              <w:top w:val="single" w:sz="8" w:space="0" w:color="008000"/>
              <w:left w:val="nil"/>
              <w:bottom w:val="single" w:sz="12" w:space="0" w:color="008000"/>
              <w:right w:val="single" w:sz="8" w:space="0" w:color="auto"/>
            </w:tcBorders>
            <w:shd w:val="pct5" w:color="auto" w:fill="FFFFFF"/>
            <w:tcMar>
              <w:top w:w="17" w:type="dxa"/>
              <w:bottom w:w="17" w:type="dxa"/>
            </w:tcMar>
          </w:tcPr>
          <w:p w14:paraId="38EA6643" w14:textId="77777777" w:rsidR="002B5EDA" w:rsidRPr="00BC61D2" w:rsidRDefault="002B5EDA" w:rsidP="009B1B56">
            <w:pPr>
              <w:pStyle w:val="Heading5"/>
              <w:rPr>
                <w:rFonts w:ascii="Times New Roman" w:hAnsi="Times New Roman"/>
                <w:color w:val="auto"/>
                <w:sz w:val="19"/>
                <w:szCs w:val="19"/>
                <w:lang w:val="en-GB"/>
              </w:rPr>
            </w:pPr>
            <w:r w:rsidRPr="00BC61D2">
              <w:rPr>
                <w:rFonts w:ascii="Times New Roman" w:hAnsi="Times New Roman"/>
                <w:color w:val="auto"/>
                <w:sz w:val="19"/>
                <w:szCs w:val="19"/>
                <w:lang w:val="en-GB"/>
              </w:rPr>
              <w:t>Main group</w:t>
            </w:r>
            <w:r w:rsidR="009779A0" w:rsidRPr="00BC61D2">
              <w:rPr>
                <w:rFonts w:ascii="Times New Roman" w:hAnsi="Times New Roman"/>
                <w:color w:val="auto"/>
                <w:sz w:val="19"/>
                <w:szCs w:val="19"/>
                <w:lang w:val="en-GB"/>
              </w:rPr>
              <w:t xml:space="preserve"> </w:t>
            </w:r>
            <w:r w:rsidRPr="00BC61D2">
              <w:rPr>
                <w:rFonts w:ascii="Times New Roman" w:hAnsi="Times New Roman"/>
                <w:color w:val="auto"/>
                <w:sz w:val="19"/>
                <w:szCs w:val="19"/>
                <w:lang w:val="en-GB"/>
              </w:rPr>
              <w:t xml:space="preserve">/ </w:t>
            </w:r>
            <w:r w:rsidRPr="00BC61D2">
              <w:rPr>
                <w:rFonts w:ascii="Times New Roman" w:hAnsi="Times New Roman"/>
                <w:b w:val="0"/>
                <w:color w:val="auto"/>
                <w:sz w:val="19"/>
                <w:szCs w:val="19"/>
                <w:lang w:val="en-GB"/>
              </w:rPr>
              <w:t>Theme</w:t>
            </w:r>
          </w:p>
        </w:tc>
        <w:tc>
          <w:tcPr>
            <w:tcW w:w="2268" w:type="dxa"/>
            <w:tcBorders>
              <w:top w:val="single" w:sz="8" w:space="0" w:color="008000"/>
              <w:left w:val="single" w:sz="8" w:space="0" w:color="auto"/>
              <w:bottom w:val="single" w:sz="12" w:space="0" w:color="008000"/>
              <w:right w:val="single" w:sz="8" w:space="0" w:color="auto"/>
            </w:tcBorders>
            <w:shd w:val="pct5" w:color="auto" w:fill="FFFFFF"/>
            <w:tcMar>
              <w:top w:w="17" w:type="dxa"/>
              <w:bottom w:w="17" w:type="dxa"/>
            </w:tcMar>
          </w:tcPr>
          <w:p w14:paraId="1361FCAC" w14:textId="77777777" w:rsidR="002B5EDA" w:rsidRPr="00BC61D2" w:rsidRDefault="002B5EDA" w:rsidP="009B1B56">
            <w:pPr>
              <w:pStyle w:val="Heading5"/>
              <w:rPr>
                <w:rFonts w:ascii="Times New Roman" w:hAnsi="Times New Roman"/>
                <w:color w:val="auto"/>
                <w:sz w:val="19"/>
                <w:szCs w:val="19"/>
                <w:lang w:val="en-GB"/>
              </w:rPr>
            </w:pPr>
            <w:r w:rsidRPr="00BC61D2">
              <w:rPr>
                <w:rFonts w:ascii="Times New Roman" w:hAnsi="Times New Roman"/>
                <w:color w:val="auto"/>
                <w:sz w:val="19"/>
                <w:szCs w:val="19"/>
                <w:lang w:val="en-GB"/>
              </w:rPr>
              <w:t>Data layer</w:t>
            </w:r>
          </w:p>
        </w:tc>
        <w:tc>
          <w:tcPr>
            <w:tcW w:w="1162" w:type="dxa"/>
            <w:tcBorders>
              <w:top w:val="single" w:sz="8" w:space="0" w:color="008000"/>
              <w:left w:val="single" w:sz="8" w:space="0" w:color="auto"/>
              <w:bottom w:val="single" w:sz="12" w:space="0" w:color="008000"/>
            </w:tcBorders>
            <w:shd w:val="pct5" w:color="auto" w:fill="FFFFFF"/>
            <w:tcMar>
              <w:top w:w="17" w:type="dxa"/>
              <w:bottom w:w="17" w:type="dxa"/>
            </w:tcMar>
          </w:tcPr>
          <w:p w14:paraId="31270E47" w14:textId="77777777" w:rsidR="002B5EDA" w:rsidRPr="00BC61D2" w:rsidRDefault="002B5EDA" w:rsidP="00891184">
            <w:pPr>
              <w:jc w:val="center"/>
              <w:rPr>
                <w:b/>
                <w:snapToGrid w:val="0"/>
                <w:sz w:val="19"/>
                <w:szCs w:val="19"/>
                <w:lang w:val="en-GB"/>
              </w:rPr>
            </w:pPr>
            <w:r w:rsidRPr="00BC61D2">
              <w:rPr>
                <w:b/>
                <w:snapToGrid w:val="0"/>
                <w:sz w:val="19"/>
                <w:szCs w:val="19"/>
                <w:lang w:val="en-GB"/>
              </w:rPr>
              <w:t>Residential</w:t>
            </w:r>
          </w:p>
        </w:tc>
        <w:tc>
          <w:tcPr>
            <w:tcW w:w="992" w:type="dxa"/>
            <w:tcBorders>
              <w:top w:val="single" w:sz="8" w:space="0" w:color="008000"/>
              <w:bottom w:val="single" w:sz="12" w:space="0" w:color="008000"/>
            </w:tcBorders>
            <w:shd w:val="pct5" w:color="auto" w:fill="FFFFFF"/>
            <w:tcMar>
              <w:top w:w="17" w:type="dxa"/>
              <w:bottom w:w="17" w:type="dxa"/>
            </w:tcMar>
          </w:tcPr>
          <w:p w14:paraId="425B91AF" w14:textId="77777777" w:rsidR="002B5EDA" w:rsidRPr="00BC61D2" w:rsidRDefault="002B5EDA" w:rsidP="00891184">
            <w:pPr>
              <w:jc w:val="center"/>
              <w:rPr>
                <w:b/>
                <w:snapToGrid w:val="0"/>
                <w:sz w:val="19"/>
                <w:szCs w:val="19"/>
                <w:lang w:val="en-GB"/>
              </w:rPr>
            </w:pPr>
            <w:r w:rsidRPr="00BC61D2">
              <w:rPr>
                <w:b/>
                <w:snapToGrid w:val="0"/>
                <w:sz w:val="19"/>
                <w:szCs w:val="19"/>
                <w:lang w:val="en-GB"/>
              </w:rPr>
              <w:t>Industrial</w:t>
            </w:r>
          </w:p>
        </w:tc>
        <w:tc>
          <w:tcPr>
            <w:tcW w:w="1134" w:type="dxa"/>
            <w:tcBorders>
              <w:top w:val="single" w:sz="8" w:space="0" w:color="008000"/>
              <w:bottom w:val="single" w:sz="12" w:space="0" w:color="008000"/>
            </w:tcBorders>
            <w:shd w:val="pct5" w:color="auto" w:fill="FFFFFF"/>
            <w:tcMar>
              <w:top w:w="17" w:type="dxa"/>
              <w:bottom w:w="17" w:type="dxa"/>
            </w:tcMar>
          </w:tcPr>
          <w:p w14:paraId="4DF0C2E3" w14:textId="77777777" w:rsidR="002B5EDA" w:rsidRPr="00BC61D2" w:rsidRDefault="002B5EDA" w:rsidP="00891184">
            <w:pPr>
              <w:jc w:val="center"/>
              <w:rPr>
                <w:b/>
                <w:snapToGrid w:val="0"/>
                <w:sz w:val="19"/>
                <w:szCs w:val="19"/>
                <w:lang w:val="en-GB"/>
              </w:rPr>
            </w:pPr>
            <w:r w:rsidRPr="00BC61D2">
              <w:rPr>
                <w:b/>
                <w:snapToGrid w:val="0"/>
                <w:sz w:val="19"/>
                <w:szCs w:val="19"/>
                <w:lang w:val="en-GB"/>
              </w:rPr>
              <w:t>Recreation</w:t>
            </w:r>
          </w:p>
        </w:tc>
        <w:tc>
          <w:tcPr>
            <w:tcW w:w="993" w:type="dxa"/>
            <w:tcBorders>
              <w:top w:val="single" w:sz="8" w:space="0" w:color="008000"/>
              <w:bottom w:val="single" w:sz="12" w:space="0" w:color="008000"/>
              <w:right w:val="nil"/>
            </w:tcBorders>
            <w:shd w:val="pct5" w:color="auto" w:fill="FFFFFF"/>
            <w:tcMar>
              <w:top w:w="17" w:type="dxa"/>
              <w:bottom w:w="17" w:type="dxa"/>
            </w:tcMar>
          </w:tcPr>
          <w:p w14:paraId="28714FEA" w14:textId="77777777" w:rsidR="002B5EDA" w:rsidRPr="00BC61D2" w:rsidRDefault="002B5EDA" w:rsidP="00891184">
            <w:pPr>
              <w:jc w:val="center"/>
              <w:rPr>
                <w:b/>
                <w:snapToGrid w:val="0"/>
                <w:sz w:val="19"/>
                <w:szCs w:val="19"/>
                <w:lang w:val="en-GB"/>
              </w:rPr>
            </w:pPr>
            <w:r w:rsidRPr="00BC61D2">
              <w:rPr>
                <w:b/>
                <w:snapToGrid w:val="0"/>
                <w:sz w:val="19"/>
                <w:szCs w:val="19"/>
                <w:lang w:val="en-GB"/>
              </w:rPr>
              <w:t>Nature</w:t>
            </w:r>
          </w:p>
        </w:tc>
        <w:tc>
          <w:tcPr>
            <w:tcW w:w="850" w:type="dxa"/>
            <w:tcBorders>
              <w:top w:val="single" w:sz="8" w:space="0" w:color="008000"/>
              <w:bottom w:val="single" w:sz="12" w:space="0" w:color="008000"/>
              <w:right w:val="nil"/>
            </w:tcBorders>
            <w:shd w:val="pct5" w:color="auto" w:fill="FFFFFF"/>
          </w:tcPr>
          <w:p w14:paraId="1E13887F" w14:textId="77777777" w:rsidR="002B5EDA" w:rsidRPr="00BC61D2" w:rsidDel="006978B2" w:rsidRDefault="002B5EDA" w:rsidP="00891184">
            <w:pPr>
              <w:jc w:val="center"/>
              <w:rPr>
                <w:b/>
                <w:snapToGrid w:val="0"/>
                <w:sz w:val="19"/>
                <w:szCs w:val="19"/>
                <w:lang w:val="en-GB"/>
              </w:rPr>
            </w:pPr>
            <w:proofErr w:type="spellStart"/>
            <w:r w:rsidRPr="00BC61D2">
              <w:rPr>
                <w:b/>
                <w:snapToGrid w:val="0"/>
                <w:sz w:val="19"/>
                <w:szCs w:val="19"/>
                <w:lang w:val="en-GB"/>
              </w:rPr>
              <w:t>Agricult</w:t>
            </w:r>
            <w:proofErr w:type="spellEnd"/>
            <w:r w:rsidR="00891184" w:rsidRPr="00BC61D2">
              <w:rPr>
                <w:b/>
                <w:snapToGrid w:val="0"/>
                <w:sz w:val="19"/>
                <w:szCs w:val="19"/>
                <w:lang w:val="en-GB"/>
              </w:rPr>
              <w:t>.</w:t>
            </w:r>
          </w:p>
        </w:tc>
      </w:tr>
      <w:tr w:rsidR="002B5EDA" w:rsidRPr="00BC61D2" w14:paraId="7C4E941E" w14:textId="77777777" w:rsidTr="009779A0">
        <w:trPr>
          <w:trHeight w:val="181"/>
        </w:trPr>
        <w:tc>
          <w:tcPr>
            <w:tcW w:w="5303" w:type="dxa"/>
            <w:gridSpan w:val="3"/>
            <w:tcBorders>
              <w:top w:val="single" w:sz="8" w:space="0" w:color="008000"/>
              <w:left w:val="nil"/>
              <w:bottom w:val="single" w:sz="12" w:space="0" w:color="008000"/>
            </w:tcBorders>
            <w:shd w:val="pct5" w:color="auto" w:fill="FFFFFF"/>
            <w:tcMar>
              <w:top w:w="17" w:type="dxa"/>
              <w:bottom w:w="17" w:type="dxa"/>
            </w:tcMar>
          </w:tcPr>
          <w:p w14:paraId="2C47CE6A" w14:textId="77777777" w:rsidR="002B5EDA" w:rsidRPr="00BC61D2" w:rsidRDefault="00891184" w:rsidP="009B1B56">
            <w:pPr>
              <w:rPr>
                <w:b/>
                <w:snapToGrid w:val="0"/>
                <w:sz w:val="19"/>
                <w:szCs w:val="19"/>
                <w:lang w:val="en-GB"/>
              </w:rPr>
            </w:pPr>
            <w:proofErr w:type="spellStart"/>
            <w:r w:rsidRPr="00BC61D2">
              <w:rPr>
                <w:b/>
                <w:snapToGrid w:val="0"/>
                <w:sz w:val="19"/>
                <w:szCs w:val="19"/>
                <w:lang w:val="en-GB"/>
              </w:rPr>
              <w:t>P</w:t>
            </w:r>
            <w:r w:rsidR="002B5EDA" w:rsidRPr="00BC61D2">
              <w:rPr>
                <w:b/>
                <w:snapToGrid w:val="0"/>
                <w:sz w:val="19"/>
                <w:szCs w:val="19"/>
                <w:lang w:val="en-GB"/>
              </w:rPr>
              <w:t>olicy_maps</w:t>
            </w:r>
            <w:proofErr w:type="spellEnd"/>
          </w:p>
        </w:tc>
        <w:tc>
          <w:tcPr>
            <w:tcW w:w="992" w:type="dxa"/>
            <w:tcBorders>
              <w:top w:val="single" w:sz="8" w:space="0" w:color="008000"/>
              <w:bottom w:val="single" w:sz="12" w:space="0" w:color="008000"/>
            </w:tcBorders>
            <w:shd w:val="pct5" w:color="auto" w:fill="FFFFFF"/>
            <w:tcMar>
              <w:top w:w="17" w:type="dxa"/>
              <w:bottom w:w="17" w:type="dxa"/>
            </w:tcMar>
          </w:tcPr>
          <w:p w14:paraId="59C68F0C" w14:textId="77777777" w:rsidR="002B5EDA" w:rsidRPr="00BC61D2" w:rsidRDefault="002B5EDA" w:rsidP="009B1B56">
            <w:pPr>
              <w:jc w:val="center"/>
              <w:rPr>
                <w:b/>
                <w:snapToGrid w:val="0"/>
                <w:sz w:val="19"/>
                <w:szCs w:val="19"/>
                <w:lang w:val="en-GB"/>
              </w:rPr>
            </w:pPr>
          </w:p>
        </w:tc>
        <w:tc>
          <w:tcPr>
            <w:tcW w:w="1134" w:type="dxa"/>
            <w:tcBorders>
              <w:top w:val="single" w:sz="8" w:space="0" w:color="008000"/>
              <w:bottom w:val="single" w:sz="12" w:space="0" w:color="008000"/>
            </w:tcBorders>
            <w:shd w:val="pct5" w:color="auto" w:fill="FFFFFF"/>
            <w:tcMar>
              <w:top w:w="17" w:type="dxa"/>
              <w:bottom w:w="17" w:type="dxa"/>
            </w:tcMar>
          </w:tcPr>
          <w:p w14:paraId="316AB7B2" w14:textId="77777777" w:rsidR="002B5EDA" w:rsidRPr="00BC61D2" w:rsidRDefault="002B5EDA" w:rsidP="009B1B56">
            <w:pPr>
              <w:jc w:val="center"/>
              <w:rPr>
                <w:b/>
                <w:snapToGrid w:val="0"/>
                <w:sz w:val="19"/>
                <w:szCs w:val="19"/>
                <w:lang w:val="en-GB"/>
              </w:rPr>
            </w:pPr>
          </w:p>
        </w:tc>
        <w:tc>
          <w:tcPr>
            <w:tcW w:w="993" w:type="dxa"/>
            <w:tcBorders>
              <w:top w:val="single" w:sz="8" w:space="0" w:color="008000"/>
              <w:bottom w:val="single" w:sz="12" w:space="0" w:color="008000"/>
              <w:right w:val="nil"/>
            </w:tcBorders>
            <w:shd w:val="pct5" w:color="auto" w:fill="FFFFFF"/>
            <w:tcMar>
              <w:top w:w="17" w:type="dxa"/>
              <w:bottom w:w="17" w:type="dxa"/>
            </w:tcMar>
          </w:tcPr>
          <w:p w14:paraId="6615F690" w14:textId="77777777" w:rsidR="002B5EDA" w:rsidRPr="00BC61D2" w:rsidRDefault="002B5EDA" w:rsidP="009B1B56">
            <w:pPr>
              <w:jc w:val="center"/>
              <w:rPr>
                <w:b/>
                <w:snapToGrid w:val="0"/>
                <w:sz w:val="19"/>
                <w:szCs w:val="19"/>
                <w:lang w:val="en-GB"/>
              </w:rPr>
            </w:pPr>
          </w:p>
        </w:tc>
        <w:tc>
          <w:tcPr>
            <w:tcW w:w="850" w:type="dxa"/>
            <w:tcBorders>
              <w:top w:val="single" w:sz="8" w:space="0" w:color="008000"/>
              <w:bottom w:val="single" w:sz="12" w:space="0" w:color="008000"/>
              <w:right w:val="nil"/>
            </w:tcBorders>
            <w:shd w:val="pct5" w:color="auto" w:fill="FFFFFF"/>
          </w:tcPr>
          <w:p w14:paraId="73A0D66A" w14:textId="77777777" w:rsidR="002B5EDA" w:rsidRPr="00BC61D2" w:rsidRDefault="002B5EDA" w:rsidP="009B1B56">
            <w:pPr>
              <w:jc w:val="center"/>
              <w:rPr>
                <w:b/>
                <w:snapToGrid w:val="0"/>
                <w:sz w:val="19"/>
                <w:szCs w:val="19"/>
                <w:lang w:val="en-GB"/>
              </w:rPr>
            </w:pPr>
          </w:p>
        </w:tc>
      </w:tr>
      <w:tr w:rsidR="002B5EDA" w:rsidRPr="00BC61D2" w14:paraId="7489E93D" w14:textId="77777777" w:rsidTr="009779A0">
        <w:trPr>
          <w:trHeight w:val="255"/>
        </w:trPr>
        <w:tc>
          <w:tcPr>
            <w:tcW w:w="1873" w:type="dxa"/>
            <w:tcBorders>
              <w:top w:val="single" w:sz="12" w:space="0" w:color="008000"/>
              <w:left w:val="nil"/>
              <w:right w:val="single" w:sz="8" w:space="0" w:color="auto"/>
            </w:tcBorders>
            <w:shd w:val="pct5" w:color="auto" w:fill="FFFFFF"/>
            <w:tcMar>
              <w:top w:w="17" w:type="dxa"/>
              <w:bottom w:w="17" w:type="dxa"/>
            </w:tcMar>
          </w:tcPr>
          <w:p w14:paraId="6D954D97"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Spatial_plans</w:t>
            </w:r>
            <w:proofErr w:type="spellEnd"/>
          </w:p>
        </w:tc>
        <w:tc>
          <w:tcPr>
            <w:tcW w:w="2268" w:type="dxa"/>
            <w:tcBorders>
              <w:top w:val="single" w:sz="12" w:space="0" w:color="008000"/>
              <w:left w:val="single" w:sz="8" w:space="0" w:color="auto"/>
              <w:right w:val="single" w:sz="8" w:space="0" w:color="auto"/>
            </w:tcBorders>
            <w:shd w:val="pct5" w:color="auto" w:fill="FFFFFF"/>
            <w:tcMar>
              <w:top w:w="17" w:type="dxa"/>
              <w:bottom w:w="17" w:type="dxa"/>
            </w:tcMar>
          </w:tcPr>
          <w:p w14:paraId="13CE7C17" w14:textId="77777777" w:rsidR="002B5EDA" w:rsidRPr="00BC61D2" w:rsidRDefault="002B5EDA" w:rsidP="009B1B56">
            <w:pPr>
              <w:rPr>
                <w:snapToGrid w:val="0"/>
                <w:sz w:val="19"/>
                <w:szCs w:val="19"/>
                <w:lang w:val="en-GB"/>
              </w:rPr>
            </w:pPr>
            <w:r w:rsidRPr="00BC61D2">
              <w:rPr>
                <w:snapToGrid w:val="0"/>
                <w:sz w:val="19"/>
                <w:szCs w:val="19"/>
                <w:lang w:val="en-GB"/>
              </w:rPr>
              <w:t>Residential</w:t>
            </w:r>
          </w:p>
        </w:tc>
        <w:tc>
          <w:tcPr>
            <w:tcW w:w="1162" w:type="dxa"/>
            <w:tcBorders>
              <w:top w:val="single" w:sz="12" w:space="0" w:color="008000"/>
              <w:left w:val="single" w:sz="8" w:space="0" w:color="auto"/>
            </w:tcBorders>
            <w:shd w:val="pct5" w:color="auto" w:fill="FFFFFF"/>
            <w:tcMar>
              <w:top w:w="17" w:type="dxa"/>
              <w:bottom w:w="17" w:type="dxa"/>
            </w:tcMar>
          </w:tcPr>
          <w:p w14:paraId="737B36EC" w14:textId="77777777" w:rsidR="002B5EDA" w:rsidRPr="00BC61D2" w:rsidRDefault="002B5EDA" w:rsidP="009B1B56">
            <w:pPr>
              <w:rPr>
                <w:snapToGrid w:val="0"/>
                <w:sz w:val="19"/>
                <w:szCs w:val="19"/>
                <w:lang w:val="en-GB"/>
              </w:rPr>
            </w:pPr>
          </w:p>
        </w:tc>
        <w:tc>
          <w:tcPr>
            <w:tcW w:w="992" w:type="dxa"/>
            <w:tcBorders>
              <w:top w:val="single" w:sz="12" w:space="0" w:color="008000"/>
            </w:tcBorders>
            <w:shd w:val="pct5" w:color="auto" w:fill="FFFFFF"/>
            <w:tcMar>
              <w:top w:w="17" w:type="dxa"/>
              <w:bottom w:w="17" w:type="dxa"/>
            </w:tcMar>
          </w:tcPr>
          <w:p w14:paraId="58F70141" w14:textId="77777777" w:rsidR="002B5EDA" w:rsidRPr="00BC61D2" w:rsidRDefault="002B5EDA" w:rsidP="009B1B56">
            <w:pPr>
              <w:rPr>
                <w:snapToGrid w:val="0"/>
                <w:sz w:val="19"/>
                <w:szCs w:val="19"/>
                <w:lang w:val="en-GB"/>
              </w:rPr>
            </w:pPr>
          </w:p>
        </w:tc>
        <w:tc>
          <w:tcPr>
            <w:tcW w:w="1134" w:type="dxa"/>
            <w:tcBorders>
              <w:top w:val="single" w:sz="12" w:space="0" w:color="008000"/>
            </w:tcBorders>
            <w:shd w:val="pct5" w:color="auto" w:fill="FFFFFF"/>
            <w:tcMar>
              <w:top w:w="17" w:type="dxa"/>
              <w:bottom w:w="17" w:type="dxa"/>
            </w:tcMar>
          </w:tcPr>
          <w:p w14:paraId="16F80ED4" w14:textId="77777777" w:rsidR="002B5EDA" w:rsidRPr="00BC61D2" w:rsidRDefault="002B5EDA" w:rsidP="009B1B56">
            <w:pPr>
              <w:rPr>
                <w:snapToGrid w:val="0"/>
                <w:sz w:val="19"/>
                <w:szCs w:val="19"/>
                <w:lang w:val="en-GB"/>
              </w:rPr>
            </w:pPr>
          </w:p>
        </w:tc>
        <w:tc>
          <w:tcPr>
            <w:tcW w:w="993" w:type="dxa"/>
            <w:tcBorders>
              <w:top w:val="single" w:sz="12" w:space="0" w:color="008000"/>
              <w:right w:val="nil"/>
            </w:tcBorders>
            <w:shd w:val="pct5" w:color="auto" w:fill="FFFFFF"/>
            <w:tcMar>
              <w:top w:w="17" w:type="dxa"/>
              <w:bottom w:w="17" w:type="dxa"/>
            </w:tcMar>
          </w:tcPr>
          <w:p w14:paraId="455DAA4A" w14:textId="77777777" w:rsidR="002B5EDA" w:rsidRPr="00BC61D2" w:rsidRDefault="002B5EDA" w:rsidP="009B1B56">
            <w:pPr>
              <w:rPr>
                <w:snapToGrid w:val="0"/>
                <w:sz w:val="19"/>
                <w:szCs w:val="19"/>
                <w:lang w:val="en-GB"/>
              </w:rPr>
            </w:pPr>
          </w:p>
        </w:tc>
        <w:tc>
          <w:tcPr>
            <w:tcW w:w="850" w:type="dxa"/>
            <w:tcBorders>
              <w:top w:val="single" w:sz="12" w:space="0" w:color="008000"/>
              <w:right w:val="nil"/>
            </w:tcBorders>
            <w:shd w:val="pct5" w:color="auto" w:fill="FFFFFF"/>
          </w:tcPr>
          <w:p w14:paraId="355AB977" w14:textId="77777777" w:rsidR="002B5EDA" w:rsidRPr="00BC61D2" w:rsidRDefault="002B5EDA" w:rsidP="009B1B56">
            <w:pPr>
              <w:rPr>
                <w:snapToGrid w:val="0"/>
                <w:sz w:val="19"/>
                <w:szCs w:val="19"/>
                <w:lang w:val="en-GB"/>
              </w:rPr>
            </w:pPr>
          </w:p>
        </w:tc>
      </w:tr>
      <w:tr w:rsidR="002B5EDA" w:rsidRPr="00BC61D2" w14:paraId="159313F4" w14:textId="77777777" w:rsidTr="009779A0">
        <w:trPr>
          <w:trHeight w:val="255"/>
        </w:trPr>
        <w:tc>
          <w:tcPr>
            <w:tcW w:w="1873" w:type="dxa"/>
            <w:tcBorders>
              <w:left w:val="nil"/>
              <w:bottom w:val="nil"/>
              <w:right w:val="single" w:sz="8" w:space="0" w:color="auto"/>
            </w:tcBorders>
            <w:shd w:val="pct5" w:color="auto" w:fill="FFFFFF"/>
            <w:tcMar>
              <w:top w:w="17" w:type="dxa"/>
              <w:bottom w:w="17" w:type="dxa"/>
            </w:tcMar>
          </w:tcPr>
          <w:p w14:paraId="69C5AF49" w14:textId="77777777" w:rsidR="002B5EDA" w:rsidRPr="00BC61D2" w:rsidRDefault="002B5EDA" w:rsidP="009B1B56">
            <w:pPr>
              <w:jc w:val="right"/>
              <w:rPr>
                <w:snapToGrid w:val="0"/>
                <w:sz w:val="19"/>
                <w:szCs w:val="19"/>
                <w:lang w:val="en-GB"/>
              </w:rPr>
            </w:pPr>
          </w:p>
        </w:tc>
        <w:tc>
          <w:tcPr>
            <w:tcW w:w="2268" w:type="dxa"/>
            <w:tcBorders>
              <w:left w:val="single" w:sz="8" w:space="0" w:color="auto"/>
              <w:bottom w:val="nil"/>
              <w:right w:val="single" w:sz="8" w:space="0" w:color="auto"/>
            </w:tcBorders>
            <w:shd w:val="pct5" w:color="auto" w:fill="FFFFFF"/>
            <w:tcMar>
              <w:top w:w="17" w:type="dxa"/>
              <w:bottom w:w="17" w:type="dxa"/>
            </w:tcMar>
          </w:tcPr>
          <w:p w14:paraId="5FE27389" w14:textId="77777777" w:rsidR="002B5EDA" w:rsidRPr="00BC61D2" w:rsidRDefault="002B5EDA" w:rsidP="009B1B56">
            <w:pPr>
              <w:rPr>
                <w:snapToGrid w:val="0"/>
                <w:sz w:val="19"/>
                <w:szCs w:val="19"/>
                <w:lang w:val="en-GB"/>
              </w:rPr>
            </w:pPr>
            <w:r w:rsidRPr="00BC61D2">
              <w:rPr>
                <w:snapToGrid w:val="0"/>
                <w:sz w:val="19"/>
                <w:szCs w:val="19"/>
                <w:lang w:val="en-GB"/>
              </w:rPr>
              <w:t>Industrial</w:t>
            </w:r>
          </w:p>
        </w:tc>
        <w:tc>
          <w:tcPr>
            <w:tcW w:w="1162" w:type="dxa"/>
            <w:tcBorders>
              <w:left w:val="single" w:sz="8" w:space="0" w:color="auto"/>
              <w:bottom w:val="nil"/>
            </w:tcBorders>
            <w:shd w:val="pct5" w:color="auto" w:fill="FFFFFF"/>
            <w:tcMar>
              <w:top w:w="17" w:type="dxa"/>
              <w:bottom w:w="17" w:type="dxa"/>
            </w:tcMar>
          </w:tcPr>
          <w:p w14:paraId="0D773DD1" w14:textId="77777777" w:rsidR="002B5EDA" w:rsidRPr="00BC61D2" w:rsidRDefault="002B5EDA" w:rsidP="009B1B56">
            <w:pPr>
              <w:rPr>
                <w:snapToGrid w:val="0"/>
                <w:sz w:val="19"/>
                <w:szCs w:val="19"/>
                <w:lang w:val="en-GB"/>
              </w:rPr>
            </w:pPr>
          </w:p>
        </w:tc>
        <w:tc>
          <w:tcPr>
            <w:tcW w:w="992" w:type="dxa"/>
            <w:tcBorders>
              <w:bottom w:val="nil"/>
            </w:tcBorders>
            <w:shd w:val="pct5" w:color="auto" w:fill="FFFFFF"/>
            <w:tcMar>
              <w:top w:w="17" w:type="dxa"/>
              <w:bottom w:w="17" w:type="dxa"/>
            </w:tcMar>
          </w:tcPr>
          <w:p w14:paraId="328B35BF" w14:textId="77777777" w:rsidR="002B5EDA" w:rsidRPr="00BC61D2" w:rsidRDefault="002B5EDA" w:rsidP="009B1B56">
            <w:pPr>
              <w:rPr>
                <w:snapToGrid w:val="0"/>
                <w:sz w:val="19"/>
                <w:szCs w:val="19"/>
                <w:lang w:val="en-GB"/>
              </w:rPr>
            </w:pPr>
          </w:p>
        </w:tc>
        <w:tc>
          <w:tcPr>
            <w:tcW w:w="1134" w:type="dxa"/>
            <w:tcBorders>
              <w:bottom w:val="nil"/>
            </w:tcBorders>
            <w:shd w:val="pct5" w:color="auto" w:fill="FFFFFF"/>
            <w:tcMar>
              <w:top w:w="17" w:type="dxa"/>
              <w:bottom w:w="17" w:type="dxa"/>
            </w:tcMar>
          </w:tcPr>
          <w:p w14:paraId="2199AA6B" w14:textId="77777777" w:rsidR="002B5EDA" w:rsidRPr="00BC61D2" w:rsidRDefault="002B5EDA" w:rsidP="009B1B56">
            <w:pPr>
              <w:rPr>
                <w:snapToGrid w:val="0"/>
                <w:sz w:val="19"/>
                <w:szCs w:val="19"/>
                <w:lang w:val="en-GB"/>
              </w:rPr>
            </w:pPr>
          </w:p>
        </w:tc>
        <w:tc>
          <w:tcPr>
            <w:tcW w:w="993" w:type="dxa"/>
            <w:tcBorders>
              <w:bottom w:val="nil"/>
              <w:right w:val="nil"/>
            </w:tcBorders>
            <w:shd w:val="pct5" w:color="auto" w:fill="FFFFFF"/>
            <w:tcMar>
              <w:top w:w="17" w:type="dxa"/>
              <w:bottom w:w="17" w:type="dxa"/>
            </w:tcMar>
          </w:tcPr>
          <w:p w14:paraId="1F2B9008" w14:textId="77777777" w:rsidR="002B5EDA" w:rsidRPr="00BC61D2" w:rsidRDefault="002B5EDA" w:rsidP="009B1B56">
            <w:pPr>
              <w:rPr>
                <w:snapToGrid w:val="0"/>
                <w:sz w:val="19"/>
                <w:szCs w:val="19"/>
                <w:lang w:val="en-GB"/>
              </w:rPr>
            </w:pPr>
          </w:p>
        </w:tc>
        <w:tc>
          <w:tcPr>
            <w:tcW w:w="850" w:type="dxa"/>
            <w:tcBorders>
              <w:bottom w:val="nil"/>
              <w:right w:val="nil"/>
            </w:tcBorders>
            <w:shd w:val="pct5" w:color="auto" w:fill="FFFFFF"/>
          </w:tcPr>
          <w:p w14:paraId="65414F7B" w14:textId="77777777" w:rsidR="002B5EDA" w:rsidRPr="00BC61D2" w:rsidRDefault="002B5EDA" w:rsidP="009B1B56">
            <w:pPr>
              <w:rPr>
                <w:snapToGrid w:val="0"/>
                <w:sz w:val="19"/>
                <w:szCs w:val="19"/>
                <w:lang w:val="en-GB"/>
              </w:rPr>
            </w:pPr>
          </w:p>
        </w:tc>
      </w:tr>
      <w:tr w:rsidR="002B5EDA" w:rsidRPr="00BC61D2" w14:paraId="42DB3466" w14:textId="77777777" w:rsidTr="009779A0">
        <w:trPr>
          <w:trHeight w:val="255"/>
        </w:trPr>
        <w:tc>
          <w:tcPr>
            <w:tcW w:w="1873" w:type="dxa"/>
            <w:tcBorders>
              <w:top w:val="nil"/>
              <w:left w:val="nil"/>
              <w:bottom w:val="single" w:sz="8" w:space="0" w:color="000000"/>
              <w:right w:val="single" w:sz="8" w:space="0" w:color="auto"/>
            </w:tcBorders>
            <w:shd w:val="pct5" w:color="auto" w:fill="FFFFFF"/>
            <w:tcMar>
              <w:top w:w="17" w:type="dxa"/>
              <w:bottom w:w="17" w:type="dxa"/>
            </w:tcMar>
          </w:tcPr>
          <w:p w14:paraId="46712B31" w14:textId="77777777" w:rsidR="002B5EDA" w:rsidRPr="00BC61D2" w:rsidRDefault="002B5EDA" w:rsidP="009B1B56">
            <w:pPr>
              <w:jc w:val="right"/>
              <w:rPr>
                <w:snapToGrid w:val="0"/>
                <w:sz w:val="19"/>
                <w:szCs w:val="19"/>
                <w:lang w:val="en-GB"/>
              </w:rPr>
            </w:pPr>
          </w:p>
        </w:tc>
        <w:tc>
          <w:tcPr>
            <w:tcW w:w="2268" w:type="dxa"/>
            <w:tcBorders>
              <w:top w:val="nil"/>
              <w:left w:val="single" w:sz="8" w:space="0" w:color="auto"/>
              <w:bottom w:val="single" w:sz="8" w:space="0" w:color="000000"/>
              <w:right w:val="single" w:sz="8" w:space="0" w:color="auto"/>
            </w:tcBorders>
            <w:shd w:val="pct5" w:color="auto" w:fill="FFFFFF"/>
            <w:tcMar>
              <w:top w:w="17" w:type="dxa"/>
              <w:bottom w:w="17" w:type="dxa"/>
            </w:tcMar>
          </w:tcPr>
          <w:p w14:paraId="7E92CF70" w14:textId="77777777" w:rsidR="002B5EDA" w:rsidRPr="00BC61D2" w:rsidRDefault="002B5EDA" w:rsidP="009B1B56">
            <w:pPr>
              <w:rPr>
                <w:snapToGrid w:val="0"/>
                <w:sz w:val="19"/>
                <w:szCs w:val="19"/>
                <w:lang w:val="en-GB"/>
              </w:rPr>
            </w:pPr>
            <w:r w:rsidRPr="00BC61D2">
              <w:rPr>
                <w:snapToGrid w:val="0"/>
                <w:sz w:val="19"/>
                <w:szCs w:val="19"/>
                <w:lang w:val="en-GB"/>
              </w:rPr>
              <w:t>Recreation</w:t>
            </w:r>
          </w:p>
        </w:tc>
        <w:tc>
          <w:tcPr>
            <w:tcW w:w="1162" w:type="dxa"/>
            <w:tcBorders>
              <w:top w:val="nil"/>
              <w:left w:val="single" w:sz="8" w:space="0" w:color="auto"/>
              <w:bottom w:val="single" w:sz="8" w:space="0" w:color="000000"/>
            </w:tcBorders>
            <w:shd w:val="pct5" w:color="auto" w:fill="FFFFFF"/>
            <w:tcMar>
              <w:top w:w="17" w:type="dxa"/>
              <w:bottom w:w="17" w:type="dxa"/>
            </w:tcMar>
          </w:tcPr>
          <w:p w14:paraId="612CF751" w14:textId="77777777" w:rsidR="002B5EDA" w:rsidRPr="00BC61D2" w:rsidRDefault="002B5EDA" w:rsidP="009B1B56">
            <w:pPr>
              <w:rPr>
                <w:snapToGrid w:val="0"/>
                <w:sz w:val="19"/>
                <w:szCs w:val="19"/>
                <w:lang w:val="en-GB"/>
              </w:rPr>
            </w:pPr>
          </w:p>
        </w:tc>
        <w:tc>
          <w:tcPr>
            <w:tcW w:w="992" w:type="dxa"/>
            <w:tcBorders>
              <w:top w:val="nil"/>
              <w:bottom w:val="single" w:sz="8" w:space="0" w:color="000000"/>
            </w:tcBorders>
            <w:shd w:val="pct5" w:color="auto" w:fill="FFFFFF"/>
            <w:tcMar>
              <w:top w:w="17" w:type="dxa"/>
              <w:bottom w:w="17" w:type="dxa"/>
            </w:tcMar>
          </w:tcPr>
          <w:p w14:paraId="1518D38B" w14:textId="77777777" w:rsidR="002B5EDA" w:rsidRPr="00BC61D2" w:rsidRDefault="002B5EDA" w:rsidP="009B1B56">
            <w:pPr>
              <w:rPr>
                <w:snapToGrid w:val="0"/>
                <w:sz w:val="19"/>
                <w:szCs w:val="19"/>
                <w:lang w:val="en-GB"/>
              </w:rPr>
            </w:pPr>
          </w:p>
        </w:tc>
        <w:tc>
          <w:tcPr>
            <w:tcW w:w="1134" w:type="dxa"/>
            <w:tcBorders>
              <w:top w:val="nil"/>
              <w:bottom w:val="single" w:sz="8" w:space="0" w:color="000000"/>
            </w:tcBorders>
            <w:shd w:val="pct5" w:color="auto" w:fill="FFFFFF"/>
            <w:tcMar>
              <w:top w:w="17" w:type="dxa"/>
              <w:bottom w:w="17" w:type="dxa"/>
            </w:tcMar>
          </w:tcPr>
          <w:p w14:paraId="74782B4C" w14:textId="77777777" w:rsidR="002B5EDA" w:rsidRPr="00BC61D2" w:rsidRDefault="002B5EDA" w:rsidP="009B1B56">
            <w:pPr>
              <w:rPr>
                <w:snapToGrid w:val="0"/>
                <w:sz w:val="19"/>
                <w:szCs w:val="19"/>
                <w:lang w:val="en-GB"/>
              </w:rPr>
            </w:pPr>
          </w:p>
        </w:tc>
        <w:tc>
          <w:tcPr>
            <w:tcW w:w="993" w:type="dxa"/>
            <w:tcBorders>
              <w:top w:val="nil"/>
              <w:bottom w:val="single" w:sz="8" w:space="0" w:color="000000"/>
              <w:right w:val="nil"/>
            </w:tcBorders>
            <w:shd w:val="pct5" w:color="auto" w:fill="FFFFFF"/>
            <w:tcMar>
              <w:top w:w="17" w:type="dxa"/>
              <w:bottom w:w="17" w:type="dxa"/>
            </w:tcMar>
          </w:tcPr>
          <w:p w14:paraId="4121FE77" w14:textId="77777777" w:rsidR="002B5EDA" w:rsidRPr="00BC61D2" w:rsidRDefault="002B5EDA" w:rsidP="009B1B56">
            <w:pPr>
              <w:rPr>
                <w:snapToGrid w:val="0"/>
                <w:sz w:val="19"/>
                <w:szCs w:val="19"/>
                <w:lang w:val="en-GB"/>
              </w:rPr>
            </w:pPr>
          </w:p>
        </w:tc>
        <w:tc>
          <w:tcPr>
            <w:tcW w:w="850" w:type="dxa"/>
            <w:tcBorders>
              <w:top w:val="nil"/>
              <w:bottom w:val="single" w:sz="8" w:space="0" w:color="000000"/>
              <w:right w:val="nil"/>
            </w:tcBorders>
            <w:shd w:val="pct5" w:color="auto" w:fill="FFFFFF"/>
          </w:tcPr>
          <w:p w14:paraId="502BFECF" w14:textId="77777777" w:rsidR="002B5EDA" w:rsidRPr="00BC61D2" w:rsidRDefault="002B5EDA" w:rsidP="009B1B56">
            <w:pPr>
              <w:rPr>
                <w:snapToGrid w:val="0"/>
                <w:sz w:val="19"/>
                <w:szCs w:val="19"/>
                <w:lang w:val="en-GB"/>
              </w:rPr>
            </w:pPr>
          </w:p>
        </w:tc>
      </w:tr>
      <w:tr w:rsidR="002B5EDA" w:rsidRPr="00BC61D2" w14:paraId="1160AA7D" w14:textId="77777777" w:rsidTr="009779A0">
        <w:trPr>
          <w:trHeight w:val="255"/>
        </w:trPr>
        <w:tc>
          <w:tcPr>
            <w:tcW w:w="1873" w:type="dxa"/>
            <w:tcBorders>
              <w:top w:val="single" w:sz="8" w:space="0" w:color="000000"/>
              <w:left w:val="nil"/>
              <w:right w:val="single" w:sz="8" w:space="0" w:color="auto"/>
            </w:tcBorders>
            <w:shd w:val="pct5" w:color="auto" w:fill="FFFFFF"/>
            <w:tcMar>
              <w:top w:w="17" w:type="dxa"/>
              <w:bottom w:w="17" w:type="dxa"/>
            </w:tcMar>
          </w:tcPr>
          <w:p w14:paraId="6E7607CA"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NatureLandscape</w:t>
            </w:r>
            <w:proofErr w:type="spellEnd"/>
          </w:p>
        </w:tc>
        <w:tc>
          <w:tcPr>
            <w:tcW w:w="2268" w:type="dxa"/>
            <w:tcBorders>
              <w:top w:val="single" w:sz="8" w:space="0" w:color="000000"/>
              <w:left w:val="single" w:sz="8" w:space="0" w:color="auto"/>
              <w:right w:val="single" w:sz="8" w:space="0" w:color="auto"/>
            </w:tcBorders>
            <w:shd w:val="pct5" w:color="auto" w:fill="FFFFFF"/>
            <w:tcMar>
              <w:top w:w="17" w:type="dxa"/>
              <w:bottom w:w="17" w:type="dxa"/>
            </w:tcMar>
          </w:tcPr>
          <w:p w14:paraId="4115CF50"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BirdHabitat</w:t>
            </w:r>
            <w:proofErr w:type="spellEnd"/>
          </w:p>
        </w:tc>
        <w:tc>
          <w:tcPr>
            <w:tcW w:w="1162" w:type="dxa"/>
            <w:tcBorders>
              <w:top w:val="single" w:sz="8" w:space="0" w:color="000000"/>
              <w:left w:val="single" w:sz="8" w:space="0" w:color="auto"/>
            </w:tcBorders>
            <w:shd w:val="pct5" w:color="auto" w:fill="FFFFFF"/>
            <w:tcMar>
              <w:top w:w="17" w:type="dxa"/>
              <w:bottom w:w="17" w:type="dxa"/>
            </w:tcMar>
          </w:tcPr>
          <w:p w14:paraId="7CBEFE82" w14:textId="77777777" w:rsidR="002B5EDA" w:rsidRPr="00BC61D2" w:rsidRDefault="002B5EDA" w:rsidP="009B1B56">
            <w:pPr>
              <w:rPr>
                <w:snapToGrid w:val="0"/>
                <w:sz w:val="19"/>
                <w:szCs w:val="19"/>
                <w:lang w:val="en-GB"/>
              </w:rPr>
            </w:pPr>
          </w:p>
        </w:tc>
        <w:tc>
          <w:tcPr>
            <w:tcW w:w="992" w:type="dxa"/>
            <w:tcBorders>
              <w:top w:val="single" w:sz="8" w:space="0" w:color="000000"/>
            </w:tcBorders>
            <w:shd w:val="pct5" w:color="auto" w:fill="FFFFFF"/>
            <w:tcMar>
              <w:top w:w="17" w:type="dxa"/>
              <w:bottom w:w="17" w:type="dxa"/>
            </w:tcMar>
          </w:tcPr>
          <w:p w14:paraId="4636C83F" w14:textId="77777777" w:rsidR="002B5EDA" w:rsidRPr="00BC61D2" w:rsidRDefault="002B5EDA" w:rsidP="009B1B56">
            <w:pPr>
              <w:rPr>
                <w:snapToGrid w:val="0"/>
                <w:sz w:val="19"/>
                <w:szCs w:val="19"/>
                <w:lang w:val="en-GB"/>
              </w:rPr>
            </w:pPr>
          </w:p>
        </w:tc>
        <w:tc>
          <w:tcPr>
            <w:tcW w:w="1134" w:type="dxa"/>
            <w:tcBorders>
              <w:top w:val="single" w:sz="8" w:space="0" w:color="000000"/>
            </w:tcBorders>
            <w:shd w:val="pct5" w:color="auto" w:fill="FFFFFF"/>
            <w:tcMar>
              <w:top w:w="17" w:type="dxa"/>
              <w:bottom w:w="17" w:type="dxa"/>
            </w:tcMar>
          </w:tcPr>
          <w:p w14:paraId="3EACFF04" w14:textId="77777777" w:rsidR="002B5EDA" w:rsidRPr="00BC61D2" w:rsidRDefault="002B5EDA" w:rsidP="009B1B56">
            <w:pPr>
              <w:rPr>
                <w:snapToGrid w:val="0"/>
                <w:sz w:val="19"/>
                <w:szCs w:val="19"/>
                <w:lang w:val="en-GB"/>
              </w:rPr>
            </w:pPr>
          </w:p>
        </w:tc>
        <w:tc>
          <w:tcPr>
            <w:tcW w:w="993" w:type="dxa"/>
            <w:tcBorders>
              <w:top w:val="single" w:sz="8" w:space="0" w:color="000000"/>
              <w:right w:val="nil"/>
            </w:tcBorders>
            <w:shd w:val="pct5" w:color="auto" w:fill="FFFFFF"/>
            <w:tcMar>
              <w:top w:w="17" w:type="dxa"/>
              <w:bottom w:w="17" w:type="dxa"/>
            </w:tcMar>
          </w:tcPr>
          <w:p w14:paraId="0DC00609" w14:textId="77777777" w:rsidR="002B5EDA" w:rsidRPr="00BC61D2" w:rsidRDefault="002B5EDA" w:rsidP="009B1B56">
            <w:pPr>
              <w:rPr>
                <w:snapToGrid w:val="0"/>
                <w:sz w:val="19"/>
                <w:szCs w:val="19"/>
                <w:lang w:val="en-GB"/>
              </w:rPr>
            </w:pPr>
          </w:p>
        </w:tc>
        <w:tc>
          <w:tcPr>
            <w:tcW w:w="850" w:type="dxa"/>
            <w:tcBorders>
              <w:top w:val="single" w:sz="8" w:space="0" w:color="000000"/>
              <w:right w:val="nil"/>
            </w:tcBorders>
            <w:shd w:val="pct5" w:color="auto" w:fill="FFFFFF"/>
          </w:tcPr>
          <w:p w14:paraId="1AB448FC" w14:textId="77777777" w:rsidR="002B5EDA" w:rsidRPr="00BC61D2" w:rsidRDefault="002B5EDA" w:rsidP="009B1B56">
            <w:pPr>
              <w:rPr>
                <w:snapToGrid w:val="0"/>
                <w:sz w:val="19"/>
                <w:szCs w:val="19"/>
                <w:lang w:val="en-GB"/>
              </w:rPr>
            </w:pPr>
          </w:p>
        </w:tc>
      </w:tr>
      <w:tr w:rsidR="002B5EDA" w:rsidRPr="00BC61D2" w14:paraId="7E8455D5" w14:textId="77777777" w:rsidTr="009779A0">
        <w:trPr>
          <w:trHeight w:val="255"/>
        </w:trPr>
        <w:tc>
          <w:tcPr>
            <w:tcW w:w="1873" w:type="dxa"/>
            <w:tcBorders>
              <w:left w:val="nil"/>
              <w:bottom w:val="single" w:sz="8" w:space="0" w:color="000000"/>
              <w:right w:val="single" w:sz="8" w:space="0" w:color="auto"/>
            </w:tcBorders>
            <w:shd w:val="pct5" w:color="auto" w:fill="FFFFFF"/>
            <w:tcMar>
              <w:top w:w="17" w:type="dxa"/>
              <w:bottom w:w="17" w:type="dxa"/>
            </w:tcMar>
          </w:tcPr>
          <w:p w14:paraId="44794711" w14:textId="77777777" w:rsidR="002B5EDA" w:rsidRPr="00BC61D2" w:rsidRDefault="002B5EDA" w:rsidP="009B1B56">
            <w:pPr>
              <w:jc w:val="right"/>
              <w:rPr>
                <w:snapToGrid w:val="0"/>
                <w:sz w:val="19"/>
                <w:szCs w:val="19"/>
                <w:lang w:val="en-GB"/>
              </w:rPr>
            </w:pPr>
          </w:p>
        </w:tc>
        <w:tc>
          <w:tcPr>
            <w:tcW w:w="2268" w:type="dxa"/>
            <w:tcBorders>
              <w:left w:val="single" w:sz="8" w:space="0" w:color="auto"/>
              <w:bottom w:val="single" w:sz="8" w:space="0" w:color="000000"/>
              <w:right w:val="single" w:sz="8" w:space="0" w:color="auto"/>
            </w:tcBorders>
            <w:shd w:val="pct5" w:color="auto" w:fill="FFFFFF"/>
            <w:tcMar>
              <w:top w:w="17" w:type="dxa"/>
              <w:bottom w:w="17" w:type="dxa"/>
            </w:tcMar>
          </w:tcPr>
          <w:p w14:paraId="7BA81FDA" w14:textId="77777777" w:rsidR="002B5EDA" w:rsidRPr="00BC61D2" w:rsidRDefault="002B5EDA" w:rsidP="009B1B56">
            <w:pPr>
              <w:rPr>
                <w:snapToGrid w:val="0"/>
                <w:sz w:val="19"/>
                <w:szCs w:val="19"/>
                <w:lang w:val="en-GB"/>
              </w:rPr>
            </w:pPr>
            <w:r w:rsidRPr="00BC61D2">
              <w:rPr>
                <w:snapToGrid w:val="0"/>
                <w:sz w:val="19"/>
                <w:szCs w:val="19"/>
                <w:lang w:val="en-GB"/>
              </w:rPr>
              <w:t>Net_EHS03</w:t>
            </w:r>
          </w:p>
        </w:tc>
        <w:tc>
          <w:tcPr>
            <w:tcW w:w="1162" w:type="dxa"/>
            <w:tcBorders>
              <w:left w:val="single" w:sz="8" w:space="0" w:color="auto"/>
              <w:bottom w:val="single" w:sz="8" w:space="0" w:color="000000"/>
            </w:tcBorders>
            <w:shd w:val="pct5" w:color="auto" w:fill="FFFFFF"/>
            <w:tcMar>
              <w:top w:w="17" w:type="dxa"/>
              <w:bottom w:w="17" w:type="dxa"/>
            </w:tcMar>
          </w:tcPr>
          <w:p w14:paraId="7BDAF5BD" w14:textId="77777777" w:rsidR="002B5EDA" w:rsidRPr="00BC61D2" w:rsidRDefault="002B5EDA" w:rsidP="009B1B56">
            <w:pPr>
              <w:rPr>
                <w:snapToGrid w:val="0"/>
                <w:sz w:val="19"/>
                <w:szCs w:val="19"/>
                <w:lang w:val="en-GB"/>
              </w:rPr>
            </w:pPr>
          </w:p>
        </w:tc>
        <w:tc>
          <w:tcPr>
            <w:tcW w:w="992" w:type="dxa"/>
            <w:tcBorders>
              <w:bottom w:val="single" w:sz="8" w:space="0" w:color="000000"/>
            </w:tcBorders>
            <w:shd w:val="pct5" w:color="auto" w:fill="FFFFFF"/>
            <w:tcMar>
              <w:top w:w="17" w:type="dxa"/>
              <w:bottom w:w="17" w:type="dxa"/>
            </w:tcMar>
          </w:tcPr>
          <w:p w14:paraId="1A124421" w14:textId="77777777" w:rsidR="002B5EDA" w:rsidRPr="00BC61D2" w:rsidRDefault="002B5EDA" w:rsidP="009B1B56">
            <w:pPr>
              <w:rPr>
                <w:snapToGrid w:val="0"/>
                <w:sz w:val="19"/>
                <w:szCs w:val="19"/>
                <w:lang w:val="en-GB"/>
              </w:rPr>
            </w:pPr>
          </w:p>
        </w:tc>
        <w:tc>
          <w:tcPr>
            <w:tcW w:w="1134" w:type="dxa"/>
            <w:tcBorders>
              <w:bottom w:val="single" w:sz="8" w:space="0" w:color="000000"/>
            </w:tcBorders>
            <w:shd w:val="pct5" w:color="auto" w:fill="FFFFFF"/>
            <w:tcMar>
              <w:top w:w="17" w:type="dxa"/>
              <w:bottom w:w="17" w:type="dxa"/>
            </w:tcMar>
          </w:tcPr>
          <w:p w14:paraId="49CC7231" w14:textId="77777777" w:rsidR="002B5EDA" w:rsidRPr="00BC61D2" w:rsidRDefault="002B5EDA" w:rsidP="009B1B56">
            <w:pPr>
              <w:rPr>
                <w:snapToGrid w:val="0"/>
                <w:sz w:val="19"/>
                <w:szCs w:val="19"/>
                <w:lang w:val="en-GB"/>
              </w:rPr>
            </w:pPr>
          </w:p>
        </w:tc>
        <w:tc>
          <w:tcPr>
            <w:tcW w:w="993" w:type="dxa"/>
            <w:tcBorders>
              <w:bottom w:val="single" w:sz="8" w:space="0" w:color="000000"/>
              <w:right w:val="nil"/>
            </w:tcBorders>
            <w:shd w:val="pct5" w:color="auto" w:fill="FFFFFF"/>
            <w:tcMar>
              <w:top w:w="17" w:type="dxa"/>
              <w:bottom w:w="17" w:type="dxa"/>
            </w:tcMar>
          </w:tcPr>
          <w:p w14:paraId="4345913A" w14:textId="77777777" w:rsidR="002B5EDA" w:rsidRPr="00BC61D2" w:rsidRDefault="002B5EDA" w:rsidP="009B1B56">
            <w:pPr>
              <w:rPr>
                <w:snapToGrid w:val="0"/>
                <w:sz w:val="19"/>
                <w:szCs w:val="19"/>
                <w:lang w:val="en-GB"/>
              </w:rPr>
            </w:pPr>
          </w:p>
        </w:tc>
        <w:tc>
          <w:tcPr>
            <w:tcW w:w="850" w:type="dxa"/>
            <w:tcBorders>
              <w:bottom w:val="single" w:sz="8" w:space="0" w:color="000000"/>
              <w:right w:val="nil"/>
            </w:tcBorders>
            <w:shd w:val="pct5" w:color="auto" w:fill="FFFFFF"/>
          </w:tcPr>
          <w:p w14:paraId="5EE1263A" w14:textId="77777777" w:rsidR="002B5EDA" w:rsidRPr="00BC61D2" w:rsidRDefault="002B5EDA" w:rsidP="009B1B56">
            <w:pPr>
              <w:rPr>
                <w:snapToGrid w:val="0"/>
                <w:sz w:val="19"/>
                <w:szCs w:val="19"/>
                <w:lang w:val="en-GB"/>
              </w:rPr>
            </w:pPr>
          </w:p>
        </w:tc>
      </w:tr>
      <w:tr w:rsidR="002B5EDA" w:rsidRPr="00BC61D2" w14:paraId="3B0D0D2F" w14:textId="77777777" w:rsidTr="009779A0">
        <w:trPr>
          <w:trHeight w:val="255"/>
        </w:trPr>
        <w:tc>
          <w:tcPr>
            <w:tcW w:w="1873" w:type="dxa"/>
            <w:tcBorders>
              <w:top w:val="single" w:sz="8" w:space="0" w:color="000000"/>
              <w:left w:val="nil"/>
              <w:bottom w:val="nil"/>
              <w:right w:val="single" w:sz="6" w:space="0" w:color="000000"/>
            </w:tcBorders>
            <w:shd w:val="pct5" w:color="auto" w:fill="FFFFFF"/>
            <w:tcMar>
              <w:top w:w="17" w:type="dxa"/>
              <w:bottom w:w="17" w:type="dxa"/>
            </w:tcMar>
          </w:tcPr>
          <w:p w14:paraId="35DDD99F" w14:textId="77777777" w:rsidR="002B5EDA" w:rsidRPr="00BC61D2" w:rsidRDefault="002B5EDA" w:rsidP="009B1B56">
            <w:pPr>
              <w:rPr>
                <w:snapToGrid w:val="0"/>
                <w:sz w:val="19"/>
                <w:szCs w:val="19"/>
                <w:lang w:val="en-GB"/>
              </w:rPr>
            </w:pPr>
            <w:r w:rsidRPr="00BC61D2">
              <w:rPr>
                <w:snapToGrid w:val="0"/>
                <w:sz w:val="19"/>
                <w:szCs w:val="19"/>
                <w:lang w:val="en-GB"/>
              </w:rPr>
              <w:t>Water</w:t>
            </w:r>
          </w:p>
        </w:tc>
        <w:tc>
          <w:tcPr>
            <w:tcW w:w="2268" w:type="dxa"/>
            <w:tcBorders>
              <w:top w:val="single" w:sz="8" w:space="0" w:color="000000"/>
              <w:left w:val="single" w:sz="6" w:space="0" w:color="000000"/>
              <w:bottom w:val="nil"/>
              <w:right w:val="single" w:sz="6" w:space="0" w:color="000000"/>
            </w:tcBorders>
            <w:shd w:val="pct5" w:color="auto" w:fill="FFFFFF"/>
            <w:tcMar>
              <w:top w:w="17" w:type="dxa"/>
              <w:bottom w:w="17" w:type="dxa"/>
            </w:tcMar>
          </w:tcPr>
          <w:p w14:paraId="1AF26B60"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Intake_reservoir</w:t>
            </w:r>
            <w:proofErr w:type="spellEnd"/>
          </w:p>
        </w:tc>
        <w:tc>
          <w:tcPr>
            <w:tcW w:w="1162" w:type="dxa"/>
            <w:tcBorders>
              <w:top w:val="single" w:sz="8" w:space="0" w:color="000000"/>
              <w:left w:val="single" w:sz="6" w:space="0" w:color="000000"/>
              <w:bottom w:val="nil"/>
            </w:tcBorders>
            <w:shd w:val="pct5" w:color="auto" w:fill="FFFFFF"/>
            <w:tcMar>
              <w:top w:w="17" w:type="dxa"/>
              <w:bottom w:w="17" w:type="dxa"/>
            </w:tcMar>
          </w:tcPr>
          <w:p w14:paraId="610E07B5" w14:textId="77777777" w:rsidR="002B5EDA" w:rsidRPr="00BC61D2" w:rsidRDefault="002B5EDA" w:rsidP="009B1B56">
            <w:pPr>
              <w:pStyle w:val="CommentText"/>
              <w:rPr>
                <w:snapToGrid w:val="0"/>
                <w:sz w:val="19"/>
                <w:szCs w:val="19"/>
                <w:lang w:val="en-GB"/>
              </w:rPr>
            </w:pPr>
          </w:p>
        </w:tc>
        <w:tc>
          <w:tcPr>
            <w:tcW w:w="992" w:type="dxa"/>
            <w:tcBorders>
              <w:top w:val="single" w:sz="8" w:space="0" w:color="000000"/>
              <w:bottom w:val="nil"/>
            </w:tcBorders>
            <w:shd w:val="pct5" w:color="auto" w:fill="FFFFFF"/>
            <w:tcMar>
              <w:top w:w="17" w:type="dxa"/>
              <w:bottom w:w="17" w:type="dxa"/>
            </w:tcMar>
          </w:tcPr>
          <w:p w14:paraId="724A8FAE" w14:textId="77777777" w:rsidR="002B5EDA" w:rsidRPr="00BC61D2" w:rsidRDefault="002B5EDA" w:rsidP="009B1B56">
            <w:pPr>
              <w:rPr>
                <w:snapToGrid w:val="0"/>
                <w:sz w:val="19"/>
                <w:szCs w:val="19"/>
                <w:lang w:val="en-GB"/>
              </w:rPr>
            </w:pPr>
          </w:p>
        </w:tc>
        <w:tc>
          <w:tcPr>
            <w:tcW w:w="1134" w:type="dxa"/>
            <w:tcBorders>
              <w:top w:val="single" w:sz="8" w:space="0" w:color="000000"/>
              <w:bottom w:val="nil"/>
            </w:tcBorders>
            <w:shd w:val="pct5" w:color="auto" w:fill="FFFFFF"/>
            <w:tcMar>
              <w:top w:w="17" w:type="dxa"/>
              <w:bottom w:w="17" w:type="dxa"/>
            </w:tcMar>
          </w:tcPr>
          <w:p w14:paraId="3176F9C0" w14:textId="77777777" w:rsidR="002B5EDA" w:rsidRPr="00BC61D2" w:rsidRDefault="002B5EDA" w:rsidP="009B1B56">
            <w:pPr>
              <w:rPr>
                <w:snapToGrid w:val="0"/>
                <w:sz w:val="19"/>
                <w:szCs w:val="19"/>
                <w:lang w:val="en-GB"/>
              </w:rPr>
            </w:pPr>
          </w:p>
        </w:tc>
        <w:tc>
          <w:tcPr>
            <w:tcW w:w="993" w:type="dxa"/>
            <w:tcBorders>
              <w:top w:val="single" w:sz="8" w:space="0" w:color="000000"/>
              <w:bottom w:val="nil"/>
              <w:right w:val="nil"/>
            </w:tcBorders>
            <w:shd w:val="pct5" w:color="auto" w:fill="FFFFFF"/>
            <w:tcMar>
              <w:top w:w="17" w:type="dxa"/>
              <w:bottom w:w="17" w:type="dxa"/>
            </w:tcMar>
          </w:tcPr>
          <w:p w14:paraId="3C581830" w14:textId="77777777" w:rsidR="002B5EDA" w:rsidRPr="00BC61D2" w:rsidRDefault="002B5EDA" w:rsidP="009B1B56">
            <w:pPr>
              <w:rPr>
                <w:snapToGrid w:val="0"/>
                <w:sz w:val="19"/>
                <w:szCs w:val="19"/>
                <w:lang w:val="en-GB"/>
              </w:rPr>
            </w:pPr>
          </w:p>
        </w:tc>
        <w:tc>
          <w:tcPr>
            <w:tcW w:w="850" w:type="dxa"/>
            <w:tcBorders>
              <w:top w:val="single" w:sz="8" w:space="0" w:color="000000"/>
              <w:bottom w:val="nil"/>
              <w:right w:val="nil"/>
            </w:tcBorders>
            <w:shd w:val="pct5" w:color="auto" w:fill="FFFFFF"/>
          </w:tcPr>
          <w:p w14:paraId="1AA4B053" w14:textId="77777777" w:rsidR="002B5EDA" w:rsidRPr="00BC61D2" w:rsidRDefault="002B5EDA" w:rsidP="009B1B56">
            <w:pPr>
              <w:rPr>
                <w:snapToGrid w:val="0"/>
                <w:sz w:val="19"/>
                <w:szCs w:val="19"/>
                <w:lang w:val="en-GB"/>
              </w:rPr>
            </w:pPr>
          </w:p>
        </w:tc>
      </w:tr>
      <w:tr w:rsidR="002B5EDA" w:rsidRPr="00BC61D2" w14:paraId="04FE04FA" w14:textId="77777777" w:rsidTr="009779A0">
        <w:trPr>
          <w:trHeight w:val="255"/>
        </w:trPr>
        <w:tc>
          <w:tcPr>
            <w:tcW w:w="1873" w:type="dxa"/>
            <w:tcBorders>
              <w:top w:val="nil"/>
              <w:left w:val="nil"/>
              <w:bottom w:val="nil"/>
              <w:right w:val="single" w:sz="6" w:space="0" w:color="000000"/>
            </w:tcBorders>
            <w:shd w:val="pct5" w:color="auto" w:fill="FFFFFF"/>
            <w:tcMar>
              <w:top w:w="17" w:type="dxa"/>
              <w:bottom w:w="17" w:type="dxa"/>
            </w:tcMar>
          </w:tcPr>
          <w:p w14:paraId="7EBFA447" w14:textId="77777777" w:rsidR="002B5EDA" w:rsidRPr="00BC61D2" w:rsidRDefault="002B5EDA" w:rsidP="009B1B56">
            <w:pPr>
              <w:jc w:val="right"/>
              <w:rPr>
                <w:snapToGrid w:val="0"/>
                <w:sz w:val="19"/>
                <w:szCs w:val="19"/>
                <w:lang w:val="en-GB"/>
              </w:rPr>
            </w:pPr>
          </w:p>
        </w:tc>
        <w:tc>
          <w:tcPr>
            <w:tcW w:w="2268" w:type="dxa"/>
            <w:tcBorders>
              <w:top w:val="nil"/>
              <w:left w:val="single" w:sz="6" w:space="0" w:color="000000"/>
              <w:bottom w:val="nil"/>
              <w:right w:val="single" w:sz="6" w:space="0" w:color="000000"/>
            </w:tcBorders>
            <w:shd w:val="pct5" w:color="auto" w:fill="FFFFFF"/>
            <w:tcMar>
              <w:top w:w="17" w:type="dxa"/>
              <w:bottom w:w="17" w:type="dxa"/>
            </w:tcMar>
          </w:tcPr>
          <w:p w14:paraId="190E40B1"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Disaster_retention</w:t>
            </w:r>
            <w:proofErr w:type="spellEnd"/>
          </w:p>
        </w:tc>
        <w:tc>
          <w:tcPr>
            <w:tcW w:w="1162" w:type="dxa"/>
            <w:tcBorders>
              <w:top w:val="nil"/>
              <w:left w:val="single" w:sz="6" w:space="0" w:color="000000"/>
              <w:bottom w:val="nil"/>
              <w:right w:val="nil"/>
            </w:tcBorders>
            <w:shd w:val="pct5" w:color="auto" w:fill="FFFFFF"/>
            <w:tcMar>
              <w:top w:w="17" w:type="dxa"/>
              <w:bottom w:w="17" w:type="dxa"/>
            </w:tcMar>
          </w:tcPr>
          <w:p w14:paraId="52D47462" w14:textId="77777777" w:rsidR="002B5EDA" w:rsidRPr="00BC61D2" w:rsidRDefault="002B5EDA" w:rsidP="009B1B56">
            <w:pPr>
              <w:rPr>
                <w:snapToGrid w:val="0"/>
                <w:sz w:val="19"/>
                <w:szCs w:val="19"/>
                <w:lang w:val="en-GB"/>
              </w:rPr>
            </w:pPr>
          </w:p>
        </w:tc>
        <w:tc>
          <w:tcPr>
            <w:tcW w:w="992" w:type="dxa"/>
            <w:tcBorders>
              <w:top w:val="nil"/>
              <w:left w:val="nil"/>
              <w:bottom w:val="nil"/>
              <w:right w:val="nil"/>
            </w:tcBorders>
            <w:shd w:val="pct5" w:color="auto" w:fill="FFFFFF"/>
            <w:tcMar>
              <w:top w:w="17" w:type="dxa"/>
              <w:bottom w:w="17" w:type="dxa"/>
            </w:tcMar>
          </w:tcPr>
          <w:p w14:paraId="3B81A247" w14:textId="77777777" w:rsidR="002B5EDA" w:rsidRPr="00BC61D2" w:rsidRDefault="002B5EDA" w:rsidP="009B1B56">
            <w:pPr>
              <w:rPr>
                <w:snapToGrid w:val="0"/>
                <w:sz w:val="19"/>
                <w:szCs w:val="19"/>
                <w:lang w:val="en-GB"/>
              </w:rPr>
            </w:pPr>
          </w:p>
        </w:tc>
        <w:tc>
          <w:tcPr>
            <w:tcW w:w="1134" w:type="dxa"/>
            <w:tcBorders>
              <w:top w:val="nil"/>
              <w:left w:val="nil"/>
              <w:bottom w:val="nil"/>
              <w:right w:val="nil"/>
            </w:tcBorders>
            <w:shd w:val="pct5" w:color="auto" w:fill="FFFFFF"/>
            <w:tcMar>
              <w:top w:w="17" w:type="dxa"/>
              <w:bottom w:w="17" w:type="dxa"/>
            </w:tcMar>
          </w:tcPr>
          <w:p w14:paraId="773B4CFD" w14:textId="77777777" w:rsidR="002B5EDA" w:rsidRPr="00BC61D2" w:rsidRDefault="002B5EDA" w:rsidP="009B1B56">
            <w:pPr>
              <w:rPr>
                <w:snapToGrid w:val="0"/>
                <w:sz w:val="19"/>
                <w:szCs w:val="19"/>
                <w:lang w:val="en-GB"/>
              </w:rPr>
            </w:pPr>
          </w:p>
        </w:tc>
        <w:tc>
          <w:tcPr>
            <w:tcW w:w="993" w:type="dxa"/>
            <w:tcBorders>
              <w:top w:val="nil"/>
              <w:left w:val="nil"/>
              <w:bottom w:val="nil"/>
              <w:right w:val="nil"/>
            </w:tcBorders>
            <w:shd w:val="pct5" w:color="auto" w:fill="FFFFFF"/>
            <w:tcMar>
              <w:top w:w="17" w:type="dxa"/>
              <w:bottom w:w="17" w:type="dxa"/>
            </w:tcMar>
          </w:tcPr>
          <w:p w14:paraId="390585E3" w14:textId="77777777" w:rsidR="002B5EDA" w:rsidRPr="00BC61D2" w:rsidRDefault="002B5EDA" w:rsidP="009B1B56">
            <w:pPr>
              <w:rPr>
                <w:snapToGrid w:val="0"/>
                <w:sz w:val="19"/>
                <w:szCs w:val="19"/>
                <w:lang w:val="en-GB"/>
              </w:rPr>
            </w:pPr>
          </w:p>
        </w:tc>
        <w:tc>
          <w:tcPr>
            <w:tcW w:w="850" w:type="dxa"/>
            <w:tcBorders>
              <w:top w:val="nil"/>
              <w:left w:val="nil"/>
              <w:bottom w:val="nil"/>
              <w:right w:val="nil"/>
            </w:tcBorders>
            <w:shd w:val="pct5" w:color="auto" w:fill="FFFFFF"/>
          </w:tcPr>
          <w:p w14:paraId="23EE3899" w14:textId="77777777" w:rsidR="002B5EDA" w:rsidRPr="00BC61D2" w:rsidRDefault="002B5EDA" w:rsidP="009B1B56">
            <w:pPr>
              <w:rPr>
                <w:snapToGrid w:val="0"/>
                <w:sz w:val="19"/>
                <w:szCs w:val="19"/>
                <w:lang w:val="en-GB"/>
              </w:rPr>
            </w:pPr>
          </w:p>
        </w:tc>
      </w:tr>
      <w:tr w:rsidR="002B5EDA" w:rsidRPr="00BC61D2" w14:paraId="64D2C8B6" w14:textId="77777777" w:rsidTr="009779A0">
        <w:trPr>
          <w:trHeight w:val="255"/>
        </w:trPr>
        <w:tc>
          <w:tcPr>
            <w:tcW w:w="1873" w:type="dxa"/>
            <w:tcBorders>
              <w:top w:val="nil"/>
              <w:left w:val="nil"/>
              <w:bottom w:val="nil"/>
              <w:right w:val="single" w:sz="6" w:space="0" w:color="000000"/>
            </w:tcBorders>
            <w:shd w:val="pct5" w:color="auto" w:fill="FFFFFF"/>
            <w:tcMar>
              <w:top w:w="17" w:type="dxa"/>
              <w:bottom w:w="17" w:type="dxa"/>
            </w:tcMar>
          </w:tcPr>
          <w:p w14:paraId="2011918F" w14:textId="77777777" w:rsidR="002B5EDA" w:rsidRPr="00BC61D2" w:rsidRDefault="002B5EDA" w:rsidP="009B1B56">
            <w:pPr>
              <w:jc w:val="right"/>
              <w:rPr>
                <w:snapToGrid w:val="0"/>
                <w:sz w:val="19"/>
                <w:szCs w:val="19"/>
                <w:lang w:val="en-GB"/>
              </w:rPr>
            </w:pPr>
          </w:p>
        </w:tc>
        <w:tc>
          <w:tcPr>
            <w:tcW w:w="2268" w:type="dxa"/>
            <w:tcBorders>
              <w:top w:val="nil"/>
              <w:left w:val="single" w:sz="6" w:space="0" w:color="000000"/>
              <w:bottom w:val="nil"/>
              <w:right w:val="single" w:sz="6" w:space="0" w:color="000000"/>
            </w:tcBorders>
            <w:shd w:val="pct5" w:color="auto" w:fill="FFFFFF"/>
            <w:tcMar>
              <w:top w:w="17" w:type="dxa"/>
              <w:bottom w:w="17" w:type="dxa"/>
            </w:tcMar>
          </w:tcPr>
          <w:p w14:paraId="5D09F144"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Space_for_rivers</w:t>
            </w:r>
            <w:proofErr w:type="spellEnd"/>
          </w:p>
        </w:tc>
        <w:tc>
          <w:tcPr>
            <w:tcW w:w="1162" w:type="dxa"/>
            <w:tcBorders>
              <w:top w:val="nil"/>
              <w:left w:val="single" w:sz="6" w:space="0" w:color="000000"/>
              <w:bottom w:val="nil"/>
              <w:right w:val="nil"/>
            </w:tcBorders>
            <w:shd w:val="pct5" w:color="auto" w:fill="FFFFFF"/>
            <w:tcMar>
              <w:top w:w="17" w:type="dxa"/>
              <w:bottom w:w="17" w:type="dxa"/>
            </w:tcMar>
          </w:tcPr>
          <w:p w14:paraId="6179A122" w14:textId="77777777" w:rsidR="002B5EDA" w:rsidRPr="00BC61D2" w:rsidRDefault="002B5EDA" w:rsidP="009B1B56">
            <w:pPr>
              <w:rPr>
                <w:snapToGrid w:val="0"/>
                <w:sz w:val="19"/>
                <w:szCs w:val="19"/>
                <w:lang w:val="en-GB"/>
              </w:rPr>
            </w:pPr>
          </w:p>
        </w:tc>
        <w:tc>
          <w:tcPr>
            <w:tcW w:w="992" w:type="dxa"/>
            <w:tcBorders>
              <w:top w:val="nil"/>
              <w:left w:val="nil"/>
              <w:bottom w:val="nil"/>
              <w:right w:val="nil"/>
            </w:tcBorders>
            <w:shd w:val="pct5" w:color="auto" w:fill="FFFFFF"/>
            <w:tcMar>
              <w:top w:w="17" w:type="dxa"/>
              <w:bottom w:w="17" w:type="dxa"/>
            </w:tcMar>
          </w:tcPr>
          <w:p w14:paraId="1227709E" w14:textId="77777777" w:rsidR="002B5EDA" w:rsidRPr="00BC61D2" w:rsidRDefault="002B5EDA" w:rsidP="009B1B56">
            <w:pPr>
              <w:rPr>
                <w:snapToGrid w:val="0"/>
                <w:sz w:val="19"/>
                <w:szCs w:val="19"/>
                <w:lang w:val="en-GB"/>
              </w:rPr>
            </w:pPr>
          </w:p>
        </w:tc>
        <w:tc>
          <w:tcPr>
            <w:tcW w:w="1134" w:type="dxa"/>
            <w:tcBorders>
              <w:top w:val="nil"/>
              <w:left w:val="nil"/>
              <w:bottom w:val="nil"/>
              <w:right w:val="nil"/>
            </w:tcBorders>
            <w:shd w:val="pct5" w:color="auto" w:fill="FFFFFF"/>
            <w:tcMar>
              <w:top w:w="17" w:type="dxa"/>
              <w:bottom w:w="17" w:type="dxa"/>
            </w:tcMar>
          </w:tcPr>
          <w:p w14:paraId="0E181A05" w14:textId="77777777" w:rsidR="002B5EDA" w:rsidRPr="00BC61D2" w:rsidRDefault="002B5EDA" w:rsidP="009B1B56">
            <w:pPr>
              <w:rPr>
                <w:snapToGrid w:val="0"/>
                <w:sz w:val="19"/>
                <w:szCs w:val="19"/>
                <w:lang w:val="en-GB"/>
              </w:rPr>
            </w:pPr>
          </w:p>
        </w:tc>
        <w:tc>
          <w:tcPr>
            <w:tcW w:w="993" w:type="dxa"/>
            <w:tcBorders>
              <w:top w:val="nil"/>
              <w:left w:val="nil"/>
              <w:bottom w:val="nil"/>
              <w:right w:val="nil"/>
            </w:tcBorders>
            <w:shd w:val="pct5" w:color="auto" w:fill="FFFFFF"/>
            <w:tcMar>
              <w:top w:w="17" w:type="dxa"/>
              <w:bottom w:w="17" w:type="dxa"/>
            </w:tcMar>
          </w:tcPr>
          <w:p w14:paraId="4DAAE345" w14:textId="77777777" w:rsidR="002B5EDA" w:rsidRPr="00BC61D2" w:rsidRDefault="002B5EDA" w:rsidP="009B1B56">
            <w:pPr>
              <w:rPr>
                <w:snapToGrid w:val="0"/>
                <w:sz w:val="19"/>
                <w:szCs w:val="19"/>
                <w:lang w:val="en-GB"/>
              </w:rPr>
            </w:pPr>
          </w:p>
        </w:tc>
        <w:tc>
          <w:tcPr>
            <w:tcW w:w="850" w:type="dxa"/>
            <w:tcBorders>
              <w:top w:val="nil"/>
              <w:left w:val="nil"/>
              <w:bottom w:val="nil"/>
              <w:right w:val="nil"/>
            </w:tcBorders>
            <w:shd w:val="pct5" w:color="auto" w:fill="FFFFFF"/>
          </w:tcPr>
          <w:p w14:paraId="2FDDA369" w14:textId="77777777" w:rsidR="002B5EDA" w:rsidRPr="00BC61D2" w:rsidRDefault="002B5EDA" w:rsidP="009B1B56">
            <w:pPr>
              <w:rPr>
                <w:snapToGrid w:val="0"/>
                <w:sz w:val="19"/>
                <w:szCs w:val="19"/>
                <w:lang w:val="en-GB"/>
              </w:rPr>
            </w:pPr>
          </w:p>
        </w:tc>
      </w:tr>
      <w:tr w:rsidR="002B5EDA" w:rsidRPr="00BC61D2" w14:paraId="151FFBCE" w14:textId="77777777" w:rsidTr="009779A0">
        <w:trPr>
          <w:trHeight w:val="255"/>
        </w:trPr>
        <w:tc>
          <w:tcPr>
            <w:tcW w:w="1873" w:type="dxa"/>
            <w:tcBorders>
              <w:top w:val="nil"/>
              <w:left w:val="nil"/>
              <w:bottom w:val="nil"/>
              <w:right w:val="single" w:sz="6" w:space="0" w:color="000000"/>
            </w:tcBorders>
            <w:shd w:val="pct5" w:color="auto" w:fill="FFFFFF"/>
            <w:tcMar>
              <w:top w:w="17" w:type="dxa"/>
              <w:bottom w:w="17" w:type="dxa"/>
            </w:tcMar>
          </w:tcPr>
          <w:p w14:paraId="056AD898" w14:textId="77777777" w:rsidR="002B5EDA" w:rsidRPr="00BC61D2" w:rsidRDefault="002B5EDA" w:rsidP="009B1B56">
            <w:pPr>
              <w:jc w:val="right"/>
              <w:rPr>
                <w:snapToGrid w:val="0"/>
                <w:sz w:val="19"/>
                <w:szCs w:val="19"/>
                <w:lang w:val="en-GB"/>
              </w:rPr>
            </w:pPr>
          </w:p>
        </w:tc>
        <w:tc>
          <w:tcPr>
            <w:tcW w:w="2268" w:type="dxa"/>
            <w:tcBorders>
              <w:top w:val="nil"/>
              <w:left w:val="single" w:sz="6" w:space="0" w:color="000000"/>
              <w:bottom w:val="nil"/>
              <w:right w:val="single" w:sz="6" w:space="0" w:color="000000"/>
            </w:tcBorders>
            <w:shd w:val="pct5" w:color="auto" w:fill="FFFFFF"/>
            <w:tcMar>
              <w:top w:w="17" w:type="dxa"/>
              <w:bottom w:w="17" w:type="dxa"/>
            </w:tcMar>
          </w:tcPr>
          <w:p w14:paraId="6F03F6F6"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Groundwater_protection</w:t>
            </w:r>
            <w:proofErr w:type="spellEnd"/>
          </w:p>
        </w:tc>
        <w:tc>
          <w:tcPr>
            <w:tcW w:w="1162" w:type="dxa"/>
            <w:tcBorders>
              <w:top w:val="nil"/>
              <w:left w:val="single" w:sz="6" w:space="0" w:color="000000"/>
              <w:bottom w:val="nil"/>
              <w:right w:val="nil"/>
            </w:tcBorders>
            <w:shd w:val="pct5" w:color="auto" w:fill="FFFFFF"/>
            <w:tcMar>
              <w:top w:w="17" w:type="dxa"/>
              <w:bottom w:w="17" w:type="dxa"/>
            </w:tcMar>
          </w:tcPr>
          <w:p w14:paraId="062640F8" w14:textId="77777777" w:rsidR="002B5EDA" w:rsidRPr="00BC61D2" w:rsidRDefault="002B5EDA" w:rsidP="009B1B56">
            <w:pPr>
              <w:rPr>
                <w:snapToGrid w:val="0"/>
                <w:sz w:val="19"/>
                <w:szCs w:val="19"/>
                <w:lang w:val="en-GB"/>
              </w:rPr>
            </w:pPr>
          </w:p>
        </w:tc>
        <w:tc>
          <w:tcPr>
            <w:tcW w:w="992" w:type="dxa"/>
            <w:tcBorders>
              <w:top w:val="nil"/>
              <w:left w:val="nil"/>
              <w:bottom w:val="nil"/>
              <w:right w:val="nil"/>
            </w:tcBorders>
            <w:shd w:val="pct5" w:color="auto" w:fill="FFFFFF"/>
            <w:tcMar>
              <w:top w:w="17" w:type="dxa"/>
              <w:bottom w:w="17" w:type="dxa"/>
            </w:tcMar>
          </w:tcPr>
          <w:p w14:paraId="0497187A" w14:textId="77777777" w:rsidR="002B5EDA" w:rsidRPr="00BC61D2" w:rsidRDefault="002B5EDA" w:rsidP="009B1B56">
            <w:pPr>
              <w:rPr>
                <w:snapToGrid w:val="0"/>
                <w:sz w:val="19"/>
                <w:szCs w:val="19"/>
                <w:lang w:val="en-GB"/>
              </w:rPr>
            </w:pPr>
          </w:p>
        </w:tc>
        <w:tc>
          <w:tcPr>
            <w:tcW w:w="1134" w:type="dxa"/>
            <w:tcBorders>
              <w:top w:val="nil"/>
              <w:left w:val="nil"/>
              <w:bottom w:val="nil"/>
              <w:right w:val="nil"/>
            </w:tcBorders>
            <w:shd w:val="pct5" w:color="auto" w:fill="FFFFFF"/>
            <w:tcMar>
              <w:top w:w="17" w:type="dxa"/>
              <w:bottom w:w="17" w:type="dxa"/>
            </w:tcMar>
          </w:tcPr>
          <w:p w14:paraId="3392C482" w14:textId="77777777" w:rsidR="002B5EDA" w:rsidRPr="00BC61D2" w:rsidRDefault="002B5EDA" w:rsidP="009B1B56">
            <w:pPr>
              <w:rPr>
                <w:snapToGrid w:val="0"/>
                <w:sz w:val="19"/>
                <w:szCs w:val="19"/>
                <w:lang w:val="en-GB"/>
              </w:rPr>
            </w:pPr>
          </w:p>
        </w:tc>
        <w:tc>
          <w:tcPr>
            <w:tcW w:w="993" w:type="dxa"/>
            <w:tcBorders>
              <w:top w:val="nil"/>
              <w:left w:val="nil"/>
              <w:bottom w:val="nil"/>
              <w:right w:val="nil"/>
            </w:tcBorders>
            <w:shd w:val="pct5" w:color="auto" w:fill="FFFFFF"/>
            <w:tcMar>
              <w:top w:w="17" w:type="dxa"/>
              <w:bottom w:w="17" w:type="dxa"/>
            </w:tcMar>
          </w:tcPr>
          <w:p w14:paraId="20896DF2" w14:textId="77777777" w:rsidR="002B5EDA" w:rsidRPr="00BC61D2" w:rsidRDefault="002B5EDA" w:rsidP="009B1B56">
            <w:pPr>
              <w:rPr>
                <w:snapToGrid w:val="0"/>
                <w:sz w:val="19"/>
                <w:szCs w:val="19"/>
                <w:lang w:val="en-GB"/>
              </w:rPr>
            </w:pPr>
          </w:p>
        </w:tc>
        <w:tc>
          <w:tcPr>
            <w:tcW w:w="850" w:type="dxa"/>
            <w:tcBorders>
              <w:top w:val="nil"/>
              <w:left w:val="nil"/>
              <w:bottom w:val="nil"/>
              <w:right w:val="nil"/>
            </w:tcBorders>
            <w:shd w:val="pct5" w:color="auto" w:fill="FFFFFF"/>
          </w:tcPr>
          <w:p w14:paraId="534B91AA" w14:textId="77777777" w:rsidR="002B5EDA" w:rsidRPr="00BC61D2" w:rsidRDefault="002B5EDA" w:rsidP="009B1B56">
            <w:pPr>
              <w:rPr>
                <w:snapToGrid w:val="0"/>
                <w:sz w:val="19"/>
                <w:szCs w:val="19"/>
                <w:lang w:val="en-GB"/>
              </w:rPr>
            </w:pPr>
          </w:p>
        </w:tc>
      </w:tr>
      <w:tr w:rsidR="002B5EDA" w:rsidRPr="00BC61D2" w14:paraId="5CA3C996" w14:textId="77777777" w:rsidTr="009779A0">
        <w:trPr>
          <w:trHeight w:val="255"/>
        </w:trPr>
        <w:tc>
          <w:tcPr>
            <w:tcW w:w="1873" w:type="dxa"/>
            <w:tcBorders>
              <w:top w:val="nil"/>
              <w:left w:val="nil"/>
              <w:bottom w:val="single" w:sz="12" w:space="0" w:color="008000"/>
              <w:right w:val="single" w:sz="6" w:space="0" w:color="000000"/>
            </w:tcBorders>
            <w:shd w:val="pct5" w:color="auto" w:fill="FFFFFF"/>
            <w:tcMar>
              <w:top w:w="17" w:type="dxa"/>
              <w:bottom w:w="17" w:type="dxa"/>
            </w:tcMar>
          </w:tcPr>
          <w:p w14:paraId="070BC789" w14:textId="77777777" w:rsidR="002B5EDA" w:rsidRPr="00BC61D2" w:rsidRDefault="002B5EDA" w:rsidP="009B1B56">
            <w:pPr>
              <w:jc w:val="right"/>
              <w:rPr>
                <w:snapToGrid w:val="0"/>
                <w:sz w:val="19"/>
                <w:szCs w:val="19"/>
                <w:lang w:val="en-GB"/>
              </w:rPr>
            </w:pPr>
          </w:p>
        </w:tc>
        <w:tc>
          <w:tcPr>
            <w:tcW w:w="2268" w:type="dxa"/>
            <w:tcBorders>
              <w:top w:val="nil"/>
              <w:left w:val="single" w:sz="6" w:space="0" w:color="000000"/>
              <w:bottom w:val="single" w:sz="12" w:space="0" w:color="008000"/>
              <w:right w:val="single" w:sz="6" w:space="0" w:color="000000"/>
            </w:tcBorders>
            <w:shd w:val="pct5" w:color="auto" w:fill="FFFFFF"/>
            <w:tcMar>
              <w:top w:w="17" w:type="dxa"/>
              <w:bottom w:w="17" w:type="dxa"/>
            </w:tcMar>
          </w:tcPr>
          <w:p w14:paraId="69F28100"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Groundwater_intrusion</w:t>
            </w:r>
            <w:proofErr w:type="spellEnd"/>
          </w:p>
        </w:tc>
        <w:tc>
          <w:tcPr>
            <w:tcW w:w="1162" w:type="dxa"/>
            <w:tcBorders>
              <w:top w:val="nil"/>
              <w:left w:val="single" w:sz="6" w:space="0" w:color="000000"/>
              <w:bottom w:val="single" w:sz="12" w:space="0" w:color="008000"/>
            </w:tcBorders>
            <w:shd w:val="pct5" w:color="auto" w:fill="FFFFFF"/>
            <w:tcMar>
              <w:top w:w="17" w:type="dxa"/>
              <w:bottom w:w="17" w:type="dxa"/>
            </w:tcMar>
          </w:tcPr>
          <w:p w14:paraId="174BB99D" w14:textId="77777777" w:rsidR="002B5EDA" w:rsidRPr="00BC61D2" w:rsidRDefault="002B5EDA" w:rsidP="009B1B56">
            <w:pPr>
              <w:rPr>
                <w:snapToGrid w:val="0"/>
                <w:sz w:val="19"/>
                <w:szCs w:val="19"/>
                <w:lang w:val="en-GB"/>
              </w:rPr>
            </w:pPr>
          </w:p>
        </w:tc>
        <w:tc>
          <w:tcPr>
            <w:tcW w:w="992" w:type="dxa"/>
            <w:tcBorders>
              <w:top w:val="nil"/>
              <w:bottom w:val="single" w:sz="8" w:space="0" w:color="000000"/>
            </w:tcBorders>
            <w:shd w:val="pct5" w:color="auto" w:fill="FFFFFF"/>
            <w:tcMar>
              <w:top w:w="17" w:type="dxa"/>
              <w:bottom w:w="17" w:type="dxa"/>
            </w:tcMar>
          </w:tcPr>
          <w:p w14:paraId="4F1C82FE" w14:textId="77777777" w:rsidR="002B5EDA" w:rsidRPr="00BC61D2" w:rsidRDefault="002B5EDA" w:rsidP="009B1B56">
            <w:pPr>
              <w:rPr>
                <w:snapToGrid w:val="0"/>
                <w:sz w:val="19"/>
                <w:szCs w:val="19"/>
                <w:lang w:val="en-GB"/>
              </w:rPr>
            </w:pPr>
          </w:p>
        </w:tc>
        <w:tc>
          <w:tcPr>
            <w:tcW w:w="1134" w:type="dxa"/>
            <w:tcBorders>
              <w:top w:val="nil"/>
              <w:bottom w:val="single" w:sz="8" w:space="0" w:color="000000"/>
            </w:tcBorders>
            <w:shd w:val="pct5" w:color="auto" w:fill="FFFFFF"/>
            <w:tcMar>
              <w:top w:w="17" w:type="dxa"/>
              <w:bottom w:w="17" w:type="dxa"/>
            </w:tcMar>
          </w:tcPr>
          <w:p w14:paraId="13DA24A4" w14:textId="77777777" w:rsidR="002B5EDA" w:rsidRPr="00BC61D2" w:rsidRDefault="002B5EDA" w:rsidP="009B1B56">
            <w:pPr>
              <w:rPr>
                <w:snapToGrid w:val="0"/>
                <w:sz w:val="19"/>
                <w:szCs w:val="19"/>
                <w:lang w:val="en-GB"/>
              </w:rPr>
            </w:pPr>
          </w:p>
        </w:tc>
        <w:tc>
          <w:tcPr>
            <w:tcW w:w="993" w:type="dxa"/>
            <w:tcBorders>
              <w:top w:val="nil"/>
              <w:bottom w:val="single" w:sz="8" w:space="0" w:color="000000"/>
              <w:right w:val="nil"/>
            </w:tcBorders>
            <w:shd w:val="pct5" w:color="auto" w:fill="FFFFFF"/>
            <w:tcMar>
              <w:top w:w="17" w:type="dxa"/>
              <w:bottom w:w="17" w:type="dxa"/>
            </w:tcMar>
          </w:tcPr>
          <w:p w14:paraId="32BC5D4E" w14:textId="77777777" w:rsidR="002B5EDA" w:rsidRPr="00BC61D2" w:rsidRDefault="002B5EDA" w:rsidP="009B1B56">
            <w:pPr>
              <w:rPr>
                <w:snapToGrid w:val="0"/>
                <w:sz w:val="19"/>
                <w:szCs w:val="19"/>
                <w:lang w:val="en-GB"/>
              </w:rPr>
            </w:pPr>
          </w:p>
        </w:tc>
        <w:tc>
          <w:tcPr>
            <w:tcW w:w="850" w:type="dxa"/>
            <w:tcBorders>
              <w:top w:val="nil"/>
              <w:bottom w:val="single" w:sz="8" w:space="0" w:color="000000"/>
              <w:right w:val="nil"/>
            </w:tcBorders>
            <w:shd w:val="pct5" w:color="auto" w:fill="FFFFFF"/>
          </w:tcPr>
          <w:p w14:paraId="7F5435E0" w14:textId="77777777" w:rsidR="002B5EDA" w:rsidRPr="00BC61D2" w:rsidRDefault="002B5EDA" w:rsidP="009B1B56">
            <w:pPr>
              <w:rPr>
                <w:snapToGrid w:val="0"/>
                <w:sz w:val="19"/>
                <w:szCs w:val="19"/>
                <w:lang w:val="en-GB"/>
              </w:rPr>
            </w:pPr>
          </w:p>
        </w:tc>
      </w:tr>
      <w:tr w:rsidR="002B5EDA" w:rsidRPr="00BC61D2" w14:paraId="54596411" w14:textId="77777777" w:rsidTr="009779A0">
        <w:trPr>
          <w:trHeight w:val="227"/>
        </w:trPr>
        <w:tc>
          <w:tcPr>
            <w:tcW w:w="9272" w:type="dxa"/>
            <w:gridSpan w:val="7"/>
            <w:tcBorders>
              <w:top w:val="single" w:sz="12" w:space="0" w:color="008000"/>
              <w:left w:val="nil"/>
              <w:bottom w:val="nil"/>
              <w:right w:val="nil"/>
            </w:tcBorders>
            <w:shd w:val="pct5" w:color="auto" w:fill="FFFFFF"/>
            <w:tcMar>
              <w:top w:w="17" w:type="dxa"/>
              <w:bottom w:w="17" w:type="dxa"/>
            </w:tcMar>
          </w:tcPr>
          <w:p w14:paraId="12795909" w14:textId="77777777" w:rsidR="002B5EDA" w:rsidRPr="00BC61D2" w:rsidRDefault="00891184" w:rsidP="009B1B56">
            <w:pPr>
              <w:rPr>
                <w:snapToGrid w:val="0"/>
                <w:sz w:val="19"/>
                <w:szCs w:val="19"/>
                <w:lang w:val="en-GB"/>
              </w:rPr>
            </w:pPr>
            <w:proofErr w:type="spellStart"/>
            <w:r w:rsidRPr="00BC61D2">
              <w:rPr>
                <w:b/>
                <w:snapToGrid w:val="0"/>
                <w:sz w:val="19"/>
                <w:szCs w:val="19"/>
                <w:lang w:val="en-GB"/>
              </w:rPr>
              <w:t>T</w:t>
            </w:r>
            <w:r w:rsidR="002B5EDA" w:rsidRPr="00BC61D2">
              <w:rPr>
                <w:b/>
                <w:snapToGrid w:val="0"/>
                <w:sz w:val="19"/>
                <w:szCs w:val="19"/>
                <w:lang w:val="en-GB"/>
              </w:rPr>
              <w:t>hematic_maps</w:t>
            </w:r>
            <w:proofErr w:type="spellEnd"/>
          </w:p>
        </w:tc>
      </w:tr>
      <w:tr w:rsidR="002B5EDA" w:rsidRPr="00BC61D2" w14:paraId="7461395A" w14:textId="77777777" w:rsidTr="009779A0">
        <w:trPr>
          <w:trHeight w:val="255"/>
        </w:trPr>
        <w:tc>
          <w:tcPr>
            <w:tcW w:w="1873" w:type="dxa"/>
            <w:tcBorders>
              <w:top w:val="single" w:sz="12" w:space="0" w:color="008000"/>
              <w:left w:val="nil"/>
              <w:bottom w:val="nil"/>
              <w:right w:val="single" w:sz="8" w:space="0" w:color="auto"/>
            </w:tcBorders>
            <w:shd w:val="pct5" w:color="auto" w:fill="FFFFFF"/>
            <w:tcMar>
              <w:top w:w="17" w:type="dxa"/>
              <w:bottom w:w="17" w:type="dxa"/>
            </w:tcMar>
          </w:tcPr>
          <w:p w14:paraId="0460CA0E" w14:textId="77777777" w:rsidR="002B5EDA" w:rsidRPr="00BC61D2" w:rsidRDefault="002B5EDA" w:rsidP="009B1B56">
            <w:pPr>
              <w:rPr>
                <w:snapToGrid w:val="0"/>
                <w:sz w:val="19"/>
                <w:szCs w:val="19"/>
                <w:lang w:val="en-GB"/>
              </w:rPr>
            </w:pPr>
            <w:r w:rsidRPr="00BC61D2">
              <w:rPr>
                <w:snapToGrid w:val="0"/>
                <w:sz w:val="19"/>
                <w:szCs w:val="19"/>
                <w:lang w:val="en-GB"/>
              </w:rPr>
              <w:t>Residential</w:t>
            </w:r>
          </w:p>
        </w:tc>
        <w:tc>
          <w:tcPr>
            <w:tcW w:w="2268" w:type="dxa"/>
            <w:tcBorders>
              <w:top w:val="single" w:sz="12" w:space="0" w:color="008000"/>
              <w:left w:val="single" w:sz="8" w:space="0" w:color="auto"/>
              <w:bottom w:val="nil"/>
              <w:right w:val="single" w:sz="8" w:space="0" w:color="auto"/>
            </w:tcBorders>
            <w:shd w:val="pct5" w:color="auto" w:fill="FFFFFF"/>
            <w:tcMar>
              <w:top w:w="17" w:type="dxa"/>
              <w:bottom w:w="17" w:type="dxa"/>
            </w:tcMar>
          </w:tcPr>
          <w:p w14:paraId="10342174" w14:textId="77777777" w:rsidR="002B5EDA" w:rsidRPr="00BC61D2" w:rsidRDefault="008D3E4A" w:rsidP="009B1B56">
            <w:pPr>
              <w:rPr>
                <w:snapToGrid w:val="0"/>
                <w:sz w:val="19"/>
                <w:szCs w:val="19"/>
                <w:lang w:val="en-GB"/>
              </w:rPr>
            </w:pPr>
            <w:proofErr w:type="spellStart"/>
            <w:r w:rsidRPr="00BC61D2">
              <w:rPr>
                <w:snapToGrid w:val="0"/>
                <w:sz w:val="19"/>
                <w:szCs w:val="19"/>
                <w:lang w:val="en-GB"/>
              </w:rPr>
              <w:t>UrbanAttractiveness</w:t>
            </w:r>
            <w:proofErr w:type="spellEnd"/>
          </w:p>
        </w:tc>
        <w:tc>
          <w:tcPr>
            <w:tcW w:w="1162" w:type="dxa"/>
            <w:tcBorders>
              <w:top w:val="single" w:sz="12" w:space="0" w:color="008000"/>
              <w:left w:val="single" w:sz="8" w:space="0" w:color="auto"/>
              <w:bottom w:val="nil"/>
              <w:right w:val="nil"/>
            </w:tcBorders>
            <w:shd w:val="pct5" w:color="auto" w:fill="FFFFFF"/>
            <w:tcMar>
              <w:top w:w="17" w:type="dxa"/>
              <w:bottom w:w="17" w:type="dxa"/>
            </w:tcMar>
          </w:tcPr>
          <w:p w14:paraId="3AF4129E" w14:textId="77777777" w:rsidR="002B5EDA" w:rsidRPr="00BC61D2" w:rsidRDefault="002B5EDA" w:rsidP="009B1B56">
            <w:pPr>
              <w:rPr>
                <w:snapToGrid w:val="0"/>
                <w:sz w:val="19"/>
                <w:szCs w:val="19"/>
                <w:lang w:val="en-GB"/>
              </w:rPr>
            </w:pPr>
          </w:p>
        </w:tc>
        <w:tc>
          <w:tcPr>
            <w:tcW w:w="992" w:type="dxa"/>
            <w:tcBorders>
              <w:top w:val="single" w:sz="12" w:space="0" w:color="008000"/>
              <w:left w:val="nil"/>
              <w:bottom w:val="nil"/>
              <w:right w:val="nil"/>
            </w:tcBorders>
            <w:shd w:val="pct5" w:color="auto" w:fill="FFFFFF"/>
            <w:tcMar>
              <w:top w:w="17" w:type="dxa"/>
              <w:bottom w:w="17" w:type="dxa"/>
            </w:tcMar>
          </w:tcPr>
          <w:p w14:paraId="407B0912" w14:textId="77777777" w:rsidR="002B5EDA" w:rsidRPr="00BC61D2" w:rsidRDefault="002B5EDA" w:rsidP="009B1B56">
            <w:pPr>
              <w:rPr>
                <w:snapToGrid w:val="0"/>
                <w:sz w:val="19"/>
                <w:szCs w:val="19"/>
                <w:lang w:val="en-GB"/>
              </w:rPr>
            </w:pPr>
          </w:p>
        </w:tc>
        <w:tc>
          <w:tcPr>
            <w:tcW w:w="1134" w:type="dxa"/>
            <w:tcBorders>
              <w:top w:val="single" w:sz="12" w:space="0" w:color="008000"/>
              <w:left w:val="nil"/>
              <w:bottom w:val="nil"/>
              <w:right w:val="nil"/>
            </w:tcBorders>
            <w:shd w:val="pct5" w:color="auto" w:fill="FFFFFF"/>
            <w:tcMar>
              <w:top w:w="17" w:type="dxa"/>
              <w:bottom w:w="17" w:type="dxa"/>
            </w:tcMar>
          </w:tcPr>
          <w:p w14:paraId="4B17D0EE" w14:textId="77777777" w:rsidR="002B5EDA" w:rsidRPr="00BC61D2" w:rsidRDefault="002B5EDA" w:rsidP="009B1B56">
            <w:pPr>
              <w:rPr>
                <w:snapToGrid w:val="0"/>
                <w:sz w:val="19"/>
                <w:szCs w:val="19"/>
                <w:lang w:val="en-GB"/>
              </w:rPr>
            </w:pPr>
          </w:p>
        </w:tc>
        <w:tc>
          <w:tcPr>
            <w:tcW w:w="993" w:type="dxa"/>
            <w:tcBorders>
              <w:top w:val="single" w:sz="12" w:space="0" w:color="008000"/>
              <w:left w:val="nil"/>
              <w:bottom w:val="nil"/>
              <w:right w:val="nil"/>
            </w:tcBorders>
            <w:shd w:val="pct5" w:color="auto" w:fill="FFFFFF"/>
            <w:tcMar>
              <w:top w:w="17" w:type="dxa"/>
              <w:bottom w:w="17" w:type="dxa"/>
            </w:tcMar>
          </w:tcPr>
          <w:p w14:paraId="6BB708AF" w14:textId="77777777" w:rsidR="002B5EDA" w:rsidRPr="00BC61D2" w:rsidRDefault="002B5EDA" w:rsidP="009B1B56">
            <w:pPr>
              <w:rPr>
                <w:snapToGrid w:val="0"/>
                <w:sz w:val="19"/>
                <w:szCs w:val="19"/>
                <w:lang w:val="en-GB"/>
              </w:rPr>
            </w:pPr>
          </w:p>
        </w:tc>
        <w:tc>
          <w:tcPr>
            <w:tcW w:w="850" w:type="dxa"/>
            <w:tcBorders>
              <w:top w:val="single" w:sz="12" w:space="0" w:color="008000"/>
              <w:left w:val="nil"/>
              <w:bottom w:val="nil"/>
              <w:right w:val="nil"/>
            </w:tcBorders>
            <w:shd w:val="pct5" w:color="auto" w:fill="FFFFFF"/>
          </w:tcPr>
          <w:p w14:paraId="67D513B0" w14:textId="77777777" w:rsidR="002B5EDA" w:rsidRPr="00BC61D2" w:rsidRDefault="002B5EDA" w:rsidP="009B1B56">
            <w:pPr>
              <w:rPr>
                <w:snapToGrid w:val="0"/>
                <w:sz w:val="19"/>
                <w:szCs w:val="19"/>
                <w:lang w:val="en-GB"/>
              </w:rPr>
            </w:pPr>
          </w:p>
        </w:tc>
      </w:tr>
      <w:tr w:rsidR="002B5EDA" w:rsidRPr="00BC61D2" w14:paraId="3E273793" w14:textId="77777777" w:rsidTr="009779A0">
        <w:trPr>
          <w:trHeight w:val="255"/>
        </w:trPr>
        <w:tc>
          <w:tcPr>
            <w:tcW w:w="1873" w:type="dxa"/>
            <w:tcBorders>
              <w:top w:val="nil"/>
              <w:left w:val="nil"/>
              <w:bottom w:val="single" w:sz="8" w:space="0" w:color="000000"/>
              <w:right w:val="single" w:sz="8" w:space="0" w:color="auto"/>
            </w:tcBorders>
            <w:shd w:val="pct5" w:color="auto" w:fill="FFFFFF"/>
            <w:tcMar>
              <w:top w:w="17" w:type="dxa"/>
              <w:bottom w:w="17" w:type="dxa"/>
            </w:tcMar>
          </w:tcPr>
          <w:p w14:paraId="50E2198C" w14:textId="77777777" w:rsidR="002B5EDA" w:rsidRPr="00BC61D2" w:rsidRDefault="002B5EDA" w:rsidP="009B1B56">
            <w:pPr>
              <w:jc w:val="right"/>
              <w:rPr>
                <w:snapToGrid w:val="0"/>
                <w:sz w:val="19"/>
                <w:szCs w:val="19"/>
                <w:lang w:val="en-GB"/>
              </w:rPr>
            </w:pPr>
          </w:p>
        </w:tc>
        <w:tc>
          <w:tcPr>
            <w:tcW w:w="2268" w:type="dxa"/>
            <w:tcBorders>
              <w:top w:val="nil"/>
              <w:left w:val="single" w:sz="8" w:space="0" w:color="auto"/>
              <w:bottom w:val="single" w:sz="8" w:space="0" w:color="000000"/>
              <w:right w:val="single" w:sz="8" w:space="0" w:color="auto"/>
            </w:tcBorders>
            <w:shd w:val="pct5" w:color="auto" w:fill="FFFFFF"/>
            <w:tcMar>
              <w:top w:w="17" w:type="dxa"/>
              <w:bottom w:w="17" w:type="dxa"/>
            </w:tcMar>
          </w:tcPr>
          <w:p w14:paraId="0CFAE069" w14:textId="77777777" w:rsidR="002B5EDA" w:rsidRPr="00BC61D2" w:rsidRDefault="008D3E4A" w:rsidP="009B1B56">
            <w:pPr>
              <w:rPr>
                <w:snapToGrid w:val="0"/>
                <w:sz w:val="19"/>
                <w:szCs w:val="19"/>
                <w:lang w:val="en-GB"/>
              </w:rPr>
            </w:pPr>
            <w:proofErr w:type="spellStart"/>
            <w:r w:rsidRPr="00BC61D2">
              <w:rPr>
                <w:snapToGrid w:val="0"/>
                <w:sz w:val="19"/>
                <w:szCs w:val="19"/>
                <w:lang w:val="en-GB"/>
              </w:rPr>
              <w:t>Attractive</w:t>
            </w:r>
            <w:r w:rsidR="002B5EDA" w:rsidRPr="00BC61D2">
              <w:rPr>
                <w:snapToGrid w:val="0"/>
                <w:sz w:val="19"/>
                <w:szCs w:val="19"/>
                <w:lang w:val="en-GB"/>
              </w:rPr>
              <w:t>Surroundings</w:t>
            </w:r>
            <w:proofErr w:type="spellEnd"/>
          </w:p>
        </w:tc>
        <w:tc>
          <w:tcPr>
            <w:tcW w:w="1162" w:type="dxa"/>
            <w:tcBorders>
              <w:top w:val="nil"/>
              <w:left w:val="single" w:sz="8" w:space="0" w:color="auto"/>
              <w:bottom w:val="single" w:sz="8" w:space="0" w:color="000000"/>
            </w:tcBorders>
            <w:shd w:val="pct5" w:color="auto" w:fill="FFFFFF"/>
            <w:tcMar>
              <w:top w:w="17" w:type="dxa"/>
              <w:bottom w:w="17" w:type="dxa"/>
            </w:tcMar>
          </w:tcPr>
          <w:p w14:paraId="0F7FD9BD" w14:textId="77777777" w:rsidR="002B5EDA" w:rsidRPr="00BC61D2" w:rsidRDefault="002B5EDA" w:rsidP="009B1B56">
            <w:pPr>
              <w:rPr>
                <w:snapToGrid w:val="0"/>
                <w:sz w:val="19"/>
                <w:szCs w:val="19"/>
                <w:lang w:val="en-GB"/>
              </w:rPr>
            </w:pPr>
          </w:p>
        </w:tc>
        <w:tc>
          <w:tcPr>
            <w:tcW w:w="992" w:type="dxa"/>
            <w:tcBorders>
              <w:top w:val="nil"/>
              <w:bottom w:val="single" w:sz="8" w:space="0" w:color="000000"/>
            </w:tcBorders>
            <w:shd w:val="pct5" w:color="auto" w:fill="FFFFFF"/>
            <w:tcMar>
              <w:top w:w="17" w:type="dxa"/>
              <w:bottom w:w="17" w:type="dxa"/>
            </w:tcMar>
          </w:tcPr>
          <w:p w14:paraId="36D0E6FA" w14:textId="77777777" w:rsidR="002B5EDA" w:rsidRPr="00BC61D2" w:rsidRDefault="002B5EDA" w:rsidP="009B1B56">
            <w:pPr>
              <w:rPr>
                <w:snapToGrid w:val="0"/>
                <w:sz w:val="19"/>
                <w:szCs w:val="19"/>
                <w:lang w:val="en-GB"/>
              </w:rPr>
            </w:pPr>
          </w:p>
        </w:tc>
        <w:tc>
          <w:tcPr>
            <w:tcW w:w="1134" w:type="dxa"/>
            <w:tcBorders>
              <w:top w:val="nil"/>
              <w:bottom w:val="single" w:sz="8" w:space="0" w:color="000000"/>
            </w:tcBorders>
            <w:shd w:val="pct5" w:color="auto" w:fill="FFFFFF"/>
            <w:tcMar>
              <w:top w:w="17" w:type="dxa"/>
              <w:bottom w:w="17" w:type="dxa"/>
            </w:tcMar>
          </w:tcPr>
          <w:p w14:paraId="0739CAF5" w14:textId="77777777" w:rsidR="002B5EDA" w:rsidRPr="00BC61D2" w:rsidRDefault="002B5EDA" w:rsidP="009B1B56">
            <w:pPr>
              <w:rPr>
                <w:snapToGrid w:val="0"/>
                <w:sz w:val="19"/>
                <w:szCs w:val="19"/>
                <w:lang w:val="en-GB"/>
              </w:rPr>
            </w:pPr>
          </w:p>
        </w:tc>
        <w:tc>
          <w:tcPr>
            <w:tcW w:w="993" w:type="dxa"/>
            <w:tcBorders>
              <w:top w:val="nil"/>
              <w:bottom w:val="single" w:sz="8" w:space="0" w:color="000000"/>
              <w:right w:val="nil"/>
            </w:tcBorders>
            <w:shd w:val="pct5" w:color="auto" w:fill="FFFFFF"/>
            <w:tcMar>
              <w:top w:w="17" w:type="dxa"/>
              <w:bottom w:w="17" w:type="dxa"/>
            </w:tcMar>
          </w:tcPr>
          <w:p w14:paraId="4F2BCD14" w14:textId="77777777" w:rsidR="002B5EDA" w:rsidRPr="00BC61D2" w:rsidRDefault="002B5EDA" w:rsidP="009B1B56">
            <w:pPr>
              <w:rPr>
                <w:snapToGrid w:val="0"/>
                <w:sz w:val="19"/>
                <w:szCs w:val="19"/>
                <w:lang w:val="en-GB"/>
              </w:rPr>
            </w:pPr>
          </w:p>
        </w:tc>
        <w:tc>
          <w:tcPr>
            <w:tcW w:w="850" w:type="dxa"/>
            <w:tcBorders>
              <w:top w:val="nil"/>
              <w:bottom w:val="single" w:sz="8" w:space="0" w:color="000000"/>
              <w:right w:val="nil"/>
            </w:tcBorders>
            <w:shd w:val="pct5" w:color="auto" w:fill="FFFFFF"/>
          </w:tcPr>
          <w:p w14:paraId="5E675B52" w14:textId="77777777" w:rsidR="002B5EDA" w:rsidRPr="00BC61D2" w:rsidRDefault="002B5EDA" w:rsidP="009B1B56">
            <w:pPr>
              <w:rPr>
                <w:snapToGrid w:val="0"/>
                <w:sz w:val="19"/>
                <w:szCs w:val="19"/>
                <w:lang w:val="en-GB"/>
              </w:rPr>
            </w:pPr>
          </w:p>
        </w:tc>
      </w:tr>
      <w:tr w:rsidR="002B5EDA" w:rsidRPr="00BC61D2" w14:paraId="75174128" w14:textId="77777777" w:rsidTr="009779A0">
        <w:trPr>
          <w:trHeight w:val="255"/>
        </w:trPr>
        <w:tc>
          <w:tcPr>
            <w:tcW w:w="1873" w:type="dxa"/>
            <w:tcBorders>
              <w:top w:val="single" w:sz="8" w:space="0" w:color="000000"/>
              <w:left w:val="nil"/>
              <w:right w:val="single" w:sz="8" w:space="0" w:color="auto"/>
            </w:tcBorders>
            <w:shd w:val="pct5" w:color="auto" w:fill="FFFFFF"/>
            <w:tcMar>
              <w:top w:w="17" w:type="dxa"/>
              <w:bottom w:w="17" w:type="dxa"/>
            </w:tcMar>
          </w:tcPr>
          <w:p w14:paraId="018BD3A1" w14:textId="77777777" w:rsidR="002B5EDA" w:rsidRPr="00BC61D2" w:rsidRDefault="002B5EDA" w:rsidP="009B1B56">
            <w:pPr>
              <w:rPr>
                <w:snapToGrid w:val="0"/>
                <w:sz w:val="19"/>
                <w:szCs w:val="19"/>
                <w:lang w:val="en-GB"/>
              </w:rPr>
            </w:pPr>
            <w:r w:rsidRPr="00BC61D2">
              <w:rPr>
                <w:snapToGrid w:val="0"/>
                <w:sz w:val="19"/>
                <w:szCs w:val="19"/>
                <w:lang w:val="en-GB"/>
              </w:rPr>
              <w:t>Accessibility</w:t>
            </w:r>
          </w:p>
        </w:tc>
        <w:tc>
          <w:tcPr>
            <w:tcW w:w="2268" w:type="dxa"/>
            <w:tcBorders>
              <w:top w:val="single" w:sz="8" w:space="0" w:color="000000"/>
              <w:left w:val="single" w:sz="8" w:space="0" w:color="auto"/>
              <w:right w:val="single" w:sz="8" w:space="0" w:color="auto"/>
            </w:tcBorders>
            <w:shd w:val="pct5" w:color="auto" w:fill="FFFFFF"/>
            <w:tcMar>
              <w:top w:w="17" w:type="dxa"/>
              <w:bottom w:w="17" w:type="dxa"/>
            </w:tcMar>
          </w:tcPr>
          <w:p w14:paraId="6C427711"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Dist_mainports</w:t>
            </w:r>
            <w:proofErr w:type="spellEnd"/>
          </w:p>
        </w:tc>
        <w:tc>
          <w:tcPr>
            <w:tcW w:w="1162" w:type="dxa"/>
            <w:tcBorders>
              <w:top w:val="single" w:sz="8" w:space="0" w:color="000000"/>
              <w:left w:val="single" w:sz="8" w:space="0" w:color="auto"/>
            </w:tcBorders>
            <w:shd w:val="pct5" w:color="auto" w:fill="FFFFFF"/>
            <w:tcMar>
              <w:top w:w="17" w:type="dxa"/>
              <w:bottom w:w="17" w:type="dxa"/>
            </w:tcMar>
          </w:tcPr>
          <w:p w14:paraId="4CDEAE21" w14:textId="77777777" w:rsidR="002B5EDA" w:rsidRPr="00BC61D2" w:rsidRDefault="002B5EDA" w:rsidP="009B1B56">
            <w:pPr>
              <w:rPr>
                <w:snapToGrid w:val="0"/>
                <w:sz w:val="19"/>
                <w:szCs w:val="19"/>
                <w:lang w:val="en-GB"/>
              </w:rPr>
            </w:pPr>
          </w:p>
        </w:tc>
        <w:tc>
          <w:tcPr>
            <w:tcW w:w="992" w:type="dxa"/>
            <w:tcBorders>
              <w:top w:val="single" w:sz="8" w:space="0" w:color="000000"/>
            </w:tcBorders>
            <w:shd w:val="pct5" w:color="auto" w:fill="FFFFFF"/>
            <w:tcMar>
              <w:top w:w="17" w:type="dxa"/>
              <w:bottom w:w="17" w:type="dxa"/>
            </w:tcMar>
          </w:tcPr>
          <w:p w14:paraId="15CAFD09" w14:textId="77777777" w:rsidR="002B5EDA" w:rsidRPr="00BC61D2" w:rsidRDefault="002B5EDA" w:rsidP="009B1B56">
            <w:pPr>
              <w:rPr>
                <w:snapToGrid w:val="0"/>
                <w:sz w:val="19"/>
                <w:szCs w:val="19"/>
                <w:lang w:val="en-GB"/>
              </w:rPr>
            </w:pPr>
          </w:p>
        </w:tc>
        <w:tc>
          <w:tcPr>
            <w:tcW w:w="1134" w:type="dxa"/>
            <w:tcBorders>
              <w:top w:val="single" w:sz="8" w:space="0" w:color="000000"/>
            </w:tcBorders>
            <w:shd w:val="pct5" w:color="auto" w:fill="FFFFFF"/>
            <w:tcMar>
              <w:top w:w="17" w:type="dxa"/>
              <w:bottom w:w="17" w:type="dxa"/>
            </w:tcMar>
          </w:tcPr>
          <w:p w14:paraId="2759FBF7" w14:textId="77777777" w:rsidR="002B5EDA" w:rsidRPr="00BC61D2" w:rsidRDefault="002B5EDA" w:rsidP="009B1B56">
            <w:pPr>
              <w:rPr>
                <w:snapToGrid w:val="0"/>
                <w:sz w:val="19"/>
                <w:szCs w:val="19"/>
                <w:lang w:val="en-GB"/>
              </w:rPr>
            </w:pPr>
          </w:p>
        </w:tc>
        <w:tc>
          <w:tcPr>
            <w:tcW w:w="993" w:type="dxa"/>
            <w:tcBorders>
              <w:top w:val="single" w:sz="8" w:space="0" w:color="000000"/>
              <w:right w:val="nil"/>
            </w:tcBorders>
            <w:shd w:val="pct5" w:color="auto" w:fill="FFFFFF"/>
            <w:tcMar>
              <w:top w:w="17" w:type="dxa"/>
              <w:bottom w:w="17" w:type="dxa"/>
            </w:tcMar>
          </w:tcPr>
          <w:p w14:paraId="42240753" w14:textId="77777777" w:rsidR="002B5EDA" w:rsidRPr="00BC61D2" w:rsidRDefault="002B5EDA" w:rsidP="009B1B56">
            <w:pPr>
              <w:rPr>
                <w:snapToGrid w:val="0"/>
                <w:sz w:val="19"/>
                <w:szCs w:val="19"/>
                <w:lang w:val="en-GB"/>
              </w:rPr>
            </w:pPr>
          </w:p>
        </w:tc>
        <w:tc>
          <w:tcPr>
            <w:tcW w:w="850" w:type="dxa"/>
            <w:tcBorders>
              <w:top w:val="single" w:sz="8" w:space="0" w:color="000000"/>
              <w:right w:val="nil"/>
            </w:tcBorders>
            <w:shd w:val="pct5" w:color="auto" w:fill="FFFFFF"/>
          </w:tcPr>
          <w:p w14:paraId="7B39D7C3" w14:textId="77777777" w:rsidR="002B5EDA" w:rsidRPr="00BC61D2" w:rsidRDefault="002B5EDA" w:rsidP="009B1B56">
            <w:pPr>
              <w:rPr>
                <w:snapToGrid w:val="0"/>
                <w:sz w:val="19"/>
                <w:szCs w:val="19"/>
                <w:lang w:val="en-GB"/>
              </w:rPr>
            </w:pPr>
          </w:p>
        </w:tc>
      </w:tr>
      <w:tr w:rsidR="002B5EDA" w:rsidRPr="00BC61D2" w14:paraId="18251F5F" w14:textId="77777777" w:rsidTr="009779A0">
        <w:trPr>
          <w:trHeight w:val="255"/>
        </w:trPr>
        <w:tc>
          <w:tcPr>
            <w:tcW w:w="1873" w:type="dxa"/>
            <w:tcBorders>
              <w:left w:val="nil"/>
              <w:right w:val="single" w:sz="8" w:space="0" w:color="auto"/>
            </w:tcBorders>
            <w:shd w:val="pct5" w:color="auto" w:fill="FFFFFF"/>
            <w:tcMar>
              <w:top w:w="17" w:type="dxa"/>
              <w:bottom w:w="17" w:type="dxa"/>
            </w:tcMar>
          </w:tcPr>
          <w:p w14:paraId="182B9C56" w14:textId="77777777" w:rsidR="002B5EDA" w:rsidRPr="00BC61D2" w:rsidRDefault="002B5EDA" w:rsidP="009B1B56">
            <w:pPr>
              <w:jc w:val="right"/>
              <w:rPr>
                <w:snapToGrid w:val="0"/>
                <w:sz w:val="19"/>
                <w:szCs w:val="19"/>
                <w:lang w:val="en-GB"/>
              </w:rPr>
            </w:pPr>
          </w:p>
        </w:tc>
        <w:tc>
          <w:tcPr>
            <w:tcW w:w="2268" w:type="dxa"/>
            <w:tcBorders>
              <w:left w:val="single" w:sz="8" w:space="0" w:color="auto"/>
              <w:right w:val="single" w:sz="8" w:space="0" w:color="auto"/>
            </w:tcBorders>
            <w:shd w:val="pct5" w:color="auto" w:fill="FFFFFF"/>
            <w:tcMar>
              <w:top w:w="17" w:type="dxa"/>
              <w:bottom w:w="17" w:type="dxa"/>
            </w:tcMar>
          </w:tcPr>
          <w:p w14:paraId="5C194C02"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Dist_TrainStation</w:t>
            </w:r>
            <w:proofErr w:type="spellEnd"/>
          </w:p>
        </w:tc>
        <w:tc>
          <w:tcPr>
            <w:tcW w:w="1162" w:type="dxa"/>
            <w:tcBorders>
              <w:left w:val="single" w:sz="8" w:space="0" w:color="auto"/>
            </w:tcBorders>
            <w:shd w:val="pct5" w:color="auto" w:fill="FFFFFF"/>
            <w:tcMar>
              <w:top w:w="17" w:type="dxa"/>
              <w:bottom w:w="17" w:type="dxa"/>
            </w:tcMar>
          </w:tcPr>
          <w:p w14:paraId="5185CE7A" w14:textId="77777777" w:rsidR="002B5EDA" w:rsidRPr="00BC61D2" w:rsidRDefault="002B5EDA" w:rsidP="009B1B56">
            <w:pPr>
              <w:rPr>
                <w:snapToGrid w:val="0"/>
                <w:sz w:val="19"/>
                <w:szCs w:val="19"/>
                <w:lang w:val="en-GB"/>
              </w:rPr>
            </w:pPr>
          </w:p>
        </w:tc>
        <w:tc>
          <w:tcPr>
            <w:tcW w:w="992" w:type="dxa"/>
            <w:shd w:val="pct5" w:color="auto" w:fill="FFFFFF"/>
            <w:tcMar>
              <w:top w:w="17" w:type="dxa"/>
              <w:bottom w:w="17" w:type="dxa"/>
            </w:tcMar>
          </w:tcPr>
          <w:p w14:paraId="154F11CA" w14:textId="77777777" w:rsidR="002B5EDA" w:rsidRPr="00BC61D2" w:rsidRDefault="002B5EDA" w:rsidP="009B1B56">
            <w:pPr>
              <w:rPr>
                <w:snapToGrid w:val="0"/>
                <w:sz w:val="19"/>
                <w:szCs w:val="19"/>
                <w:lang w:val="en-GB"/>
              </w:rPr>
            </w:pPr>
          </w:p>
        </w:tc>
        <w:tc>
          <w:tcPr>
            <w:tcW w:w="1134" w:type="dxa"/>
            <w:shd w:val="pct5" w:color="auto" w:fill="FFFFFF"/>
            <w:tcMar>
              <w:top w:w="17" w:type="dxa"/>
              <w:bottom w:w="17" w:type="dxa"/>
            </w:tcMar>
          </w:tcPr>
          <w:p w14:paraId="156A2257" w14:textId="77777777" w:rsidR="002B5EDA" w:rsidRPr="00BC61D2" w:rsidRDefault="002B5EDA" w:rsidP="009B1B56">
            <w:pPr>
              <w:rPr>
                <w:snapToGrid w:val="0"/>
                <w:sz w:val="19"/>
                <w:szCs w:val="19"/>
                <w:lang w:val="en-GB"/>
              </w:rPr>
            </w:pPr>
          </w:p>
        </w:tc>
        <w:tc>
          <w:tcPr>
            <w:tcW w:w="993" w:type="dxa"/>
            <w:tcBorders>
              <w:right w:val="nil"/>
            </w:tcBorders>
            <w:shd w:val="pct5" w:color="auto" w:fill="FFFFFF"/>
            <w:tcMar>
              <w:top w:w="17" w:type="dxa"/>
              <w:bottom w:w="17" w:type="dxa"/>
            </w:tcMar>
          </w:tcPr>
          <w:p w14:paraId="23B420AD" w14:textId="77777777" w:rsidR="002B5EDA" w:rsidRPr="00BC61D2" w:rsidRDefault="002B5EDA" w:rsidP="009B1B56">
            <w:pPr>
              <w:rPr>
                <w:snapToGrid w:val="0"/>
                <w:sz w:val="19"/>
                <w:szCs w:val="19"/>
                <w:lang w:val="en-GB"/>
              </w:rPr>
            </w:pPr>
          </w:p>
        </w:tc>
        <w:tc>
          <w:tcPr>
            <w:tcW w:w="850" w:type="dxa"/>
            <w:tcBorders>
              <w:right w:val="nil"/>
            </w:tcBorders>
            <w:shd w:val="pct5" w:color="auto" w:fill="FFFFFF"/>
          </w:tcPr>
          <w:p w14:paraId="505641BF" w14:textId="77777777" w:rsidR="002B5EDA" w:rsidRPr="00BC61D2" w:rsidRDefault="002B5EDA" w:rsidP="009B1B56">
            <w:pPr>
              <w:rPr>
                <w:snapToGrid w:val="0"/>
                <w:sz w:val="19"/>
                <w:szCs w:val="19"/>
                <w:lang w:val="en-GB"/>
              </w:rPr>
            </w:pPr>
          </w:p>
        </w:tc>
      </w:tr>
      <w:tr w:rsidR="002B5EDA" w:rsidRPr="00BC61D2" w14:paraId="51CFE0F9" w14:textId="77777777" w:rsidTr="009779A0">
        <w:trPr>
          <w:trHeight w:val="255"/>
        </w:trPr>
        <w:tc>
          <w:tcPr>
            <w:tcW w:w="1873" w:type="dxa"/>
            <w:tcBorders>
              <w:left w:val="nil"/>
              <w:right w:val="single" w:sz="8" w:space="0" w:color="auto"/>
            </w:tcBorders>
            <w:shd w:val="pct5" w:color="auto" w:fill="FFFFFF"/>
            <w:tcMar>
              <w:top w:w="17" w:type="dxa"/>
              <w:bottom w:w="17" w:type="dxa"/>
            </w:tcMar>
          </w:tcPr>
          <w:p w14:paraId="633130F6" w14:textId="77777777" w:rsidR="002B5EDA" w:rsidRPr="00BC61D2" w:rsidRDefault="002B5EDA" w:rsidP="009B1B56">
            <w:pPr>
              <w:jc w:val="right"/>
              <w:rPr>
                <w:snapToGrid w:val="0"/>
                <w:sz w:val="19"/>
                <w:szCs w:val="19"/>
                <w:lang w:val="en-GB"/>
              </w:rPr>
            </w:pPr>
          </w:p>
        </w:tc>
        <w:tc>
          <w:tcPr>
            <w:tcW w:w="2268" w:type="dxa"/>
            <w:tcBorders>
              <w:left w:val="single" w:sz="8" w:space="0" w:color="auto"/>
              <w:right w:val="single" w:sz="8" w:space="0" w:color="auto"/>
            </w:tcBorders>
            <w:shd w:val="pct5" w:color="auto" w:fill="FFFFFF"/>
            <w:tcMar>
              <w:top w:w="17" w:type="dxa"/>
              <w:bottom w:w="17" w:type="dxa"/>
            </w:tcMar>
          </w:tcPr>
          <w:p w14:paraId="71304912"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Dist_HighwayEntry</w:t>
            </w:r>
            <w:proofErr w:type="spellEnd"/>
          </w:p>
        </w:tc>
        <w:tc>
          <w:tcPr>
            <w:tcW w:w="1162" w:type="dxa"/>
            <w:tcBorders>
              <w:left w:val="single" w:sz="8" w:space="0" w:color="auto"/>
            </w:tcBorders>
            <w:shd w:val="pct5" w:color="auto" w:fill="FFFFFF"/>
            <w:tcMar>
              <w:top w:w="17" w:type="dxa"/>
              <w:bottom w:w="17" w:type="dxa"/>
            </w:tcMar>
          </w:tcPr>
          <w:p w14:paraId="64703378" w14:textId="77777777" w:rsidR="002B5EDA" w:rsidRPr="00BC61D2" w:rsidRDefault="002B5EDA" w:rsidP="009B1B56">
            <w:pPr>
              <w:rPr>
                <w:snapToGrid w:val="0"/>
                <w:sz w:val="19"/>
                <w:szCs w:val="19"/>
                <w:lang w:val="en-GB"/>
              </w:rPr>
            </w:pPr>
          </w:p>
        </w:tc>
        <w:tc>
          <w:tcPr>
            <w:tcW w:w="992" w:type="dxa"/>
            <w:shd w:val="pct5" w:color="auto" w:fill="FFFFFF"/>
            <w:tcMar>
              <w:top w:w="17" w:type="dxa"/>
              <w:bottom w:w="17" w:type="dxa"/>
            </w:tcMar>
          </w:tcPr>
          <w:p w14:paraId="3F736D38" w14:textId="77777777" w:rsidR="002B5EDA" w:rsidRPr="00BC61D2" w:rsidRDefault="002B5EDA" w:rsidP="009B1B56">
            <w:pPr>
              <w:rPr>
                <w:snapToGrid w:val="0"/>
                <w:sz w:val="19"/>
                <w:szCs w:val="19"/>
                <w:lang w:val="en-GB"/>
              </w:rPr>
            </w:pPr>
          </w:p>
        </w:tc>
        <w:tc>
          <w:tcPr>
            <w:tcW w:w="1134" w:type="dxa"/>
            <w:shd w:val="pct5" w:color="auto" w:fill="FFFFFF"/>
            <w:tcMar>
              <w:top w:w="17" w:type="dxa"/>
              <w:bottom w:w="17" w:type="dxa"/>
            </w:tcMar>
          </w:tcPr>
          <w:p w14:paraId="4A31C307" w14:textId="77777777" w:rsidR="002B5EDA" w:rsidRPr="00BC61D2" w:rsidRDefault="002B5EDA" w:rsidP="009B1B56">
            <w:pPr>
              <w:rPr>
                <w:snapToGrid w:val="0"/>
                <w:sz w:val="19"/>
                <w:szCs w:val="19"/>
                <w:lang w:val="en-GB"/>
              </w:rPr>
            </w:pPr>
          </w:p>
        </w:tc>
        <w:tc>
          <w:tcPr>
            <w:tcW w:w="993" w:type="dxa"/>
            <w:tcBorders>
              <w:right w:val="nil"/>
            </w:tcBorders>
            <w:shd w:val="pct5" w:color="auto" w:fill="FFFFFF"/>
            <w:tcMar>
              <w:top w:w="17" w:type="dxa"/>
              <w:bottom w:w="17" w:type="dxa"/>
            </w:tcMar>
          </w:tcPr>
          <w:p w14:paraId="7213BA88" w14:textId="77777777" w:rsidR="002B5EDA" w:rsidRPr="00BC61D2" w:rsidRDefault="002B5EDA" w:rsidP="009B1B56">
            <w:pPr>
              <w:rPr>
                <w:snapToGrid w:val="0"/>
                <w:sz w:val="19"/>
                <w:szCs w:val="19"/>
                <w:lang w:val="en-GB"/>
              </w:rPr>
            </w:pPr>
          </w:p>
        </w:tc>
        <w:tc>
          <w:tcPr>
            <w:tcW w:w="850" w:type="dxa"/>
            <w:tcBorders>
              <w:right w:val="nil"/>
            </w:tcBorders>
            <w:shd w:val="pct5" w:color="auto" w:fill="FFFFFF"/>
          </w:tcPr>
          <w:p w14:paraId="79E7EF2F" w14:textId="77777777" w:rsidR="002B5EDA" w:rsidRPr="00BC61D2" w:rsidRDefault="002B5EDA" w:rsidP="009B1B56">
            <w:pPr>
              <w:rPr>
                <w:snapToGrid w:val="0"/>
                <w:sz w:val="19"/>
                <w:szCs w:val="19"/>
                <w:lang w:val="en-GB"/>
              </w:rPr>
            </w:pPr>
          </w:p>
        </w:tc>
      </w:tr>
      <w:tr w:rsidR="002B5EDA" w:rsidRPr="00BC61D2" w14:paraId="5D2074B8" w14:textId="77777777" w:rsidTr="009779A0">
        <w:trPr>
          <w:trHeight w:val="255"/>
        </w:trPr>
        <w:tc>
          <w:tcPr>
            <w:tcW w:w="1873" w:type="dxa"/>
            <w:tcBorders>
              <w:left w:val="nil"/>
              <w:right w:val="single" w:sz="8" w:space="0" w:color="auto"/>
            </w:tcBorders>
            <w:shd w:val="pct5" w:color="auto" w:fill="FFFFFF"/>
            <w:tcMar>
              <w:top w:w="17" w:type="dxa"/>
              <w:bottom w:w="17" w:type="dxa"/>
            </w:tcMar>
          </w:tcPr>
          <w:p w14:paraId="2EF696E3" w14:textId="77777777" w:rsidR="002B5EDA" w:rsidRPr="00BC61D2" w:rsidRDefault="002B5EDA" w:rsidP="009B1B56">
            <w:pPr>
              <w:jc w:val="right"/>
              <w:rPr>
                <w:snapToGrid w:val="0"/>
                <w:sz w:val="19"/>
                <w:szCs w:val="19"/>
                <w:lang w:val="en-GB"/>
              </w:rPr>
            </w:pPr>
          </w:p>
        </w:tc>
        <w:tc>
          <w:tcPr>
            <w:tcW w:w="2268" w:type="dxa"/>
            <w:tcBorders>
              <w:left w:val="single" w:sz="8" w:space="0" w:color="auto"/>
              <w:right w:val="single" w:sz="8" w:space="0" w:color="auto"/>
            </w:tcBorders>
            <w:shd w:val="pct5" w:color="auto" w:fill="FFFFFF"/>
            <w:tcMar>
              <w:top w:w="17" w:type="dxa"/>
              <w:bottom w:w="17" w:type="dxa"/>
            </w:tcMar>
          </w:tcPr>
          <w:p w14:paraId="4507418E" w14:textId="77777777" w:rsidR="002B5EDA" w:rsidRPr="00BC61D2" w:rsidRDefault="002B5EDA" w:rsidP="009B1B56">
            <w:pPr>
              <w:rPr>
                <w:snapToGrid w:val="0"/>
                <w:sz w:val="19"/>
                <w:szCs w:val="19"/>
                <w:lang w:val="en-GB"/>
              </w:rPr>
            </w:pPr>
            <w:r w:rsidRPr="00BC61D2">
              <w:rPr>
                <w:snapToGrid w:val="0"/>
                <w:sz w:val="19"/>
                <w:szCs w:val="19"/>
                <w:lang w:val="en-GB"/>
              </w:rPr>
              <w:t>Dist_100000inh</w:t>
            </w:r>
          </w:p>
        </w:tc>
        <w:tc>
          <w:tcPr>
            <w:tcW w:w="1162" w:type="dxa"/>
            <w:tcBorders>
              <w:left w:val="single" w:sz="8" w:space="0" w:color="auto"/>
            </w:tcBorders>
            <w:shd w:val="pct5" w:color="auto" w:fill="FFFFFF"/>
            <w:tcMar>
              <w:top w:w="17" w:type="dxa"/>
              <w:bottom w:w="17" w:type="dxa"/>
            </w:tcMar>
          </w:tcPr>
          <w:p w14:paraId="426ABC2D" w14:textId="77777777" w:rsidR="002B5EDA" w:rsidRPr="00BC61D2" w:rsidRDefault="002B5EDA" w:rsidP="009B1B56">
            <w:pPr>
              <w:rPr>
                <w:snapToGrid w:val="0"/>
                <w:sz w:val="19"/>
                <w:szCs w:val="19"/>
                <w:lang w:val="en-GB"/>
              </w:rPr>
            </w:pPr>
          </w:p>
        </w:tc>
        <w:tc>
          <w:tcPr>
            <w:tcW w:w="992" w:type="dxa"/>
            <w:shd w:val="pct5" w:color="auto" w:fill="FFFFFF"/>
            <w:tcMar>
              <w:top w:w="17" w:type="dxa"/>
              <w:bottom w:w="17" w:type="dxa"/>
            </w:tcMar>
          </w:tcPr>
          <w:p w14:paraId="13C1F127" w14:textId="77777777" w:rsidR="002B5EDA" w:rsidRPr="00BC61D2" w:rsidRDefault="002B5EDA" w:rsidP="009B1B56">
            <w:pPr>
              <w:rPr>
                <w:snapToGrid w:val="0"/>
                <w:sz w:val="19"/>
                <w:szCs w:val="19"/>
                <w:lang w:val="en-GB"/>
              </w:rPr>
            </w:pPr>
          </w:p>
        </w:tc>
        <w:tc>
          <w:tcPr>
            <w:tcW w:w="1134" w:type="dxa"/>
            <w:shd w:val="pct5" w:color="auto" w:fill="FFFFFF"/>
            <w:tcMar>
              <w:top w:w="17" w:type="dxa"/>
              <w:bottom w:w="17" w:type="dxa"/>
            </w:tcMar>
          </w:tcPr>
          <w:p w14:paraId="124D20BD" w14:textId="77777777" w:rsidR="002B5EDA" w:rsidRPr="00BC61D2" w:rsidRDefault="002B5EDA" w:rsidP="009B1B56">
            <w:pPr>
              <w:rPr>
                <w:snapToGrid w:val="0"/>
                <w:sz w:val="19"/>
                <w:szCs w:val="19"/>
                <w:lang w:val="en-GB"/>
              </w:rPr>
            </w:pPr>
          </w:p>
        </w:tc>
        <w:tc>
          <w:tcPr>
            <w:tcW w:w="993" w:type="dxa"/>
            <w:tcBorders>
              <w:right w:val="nil"/>
            </w:tcBorders>
            <w:shd w:val="pct5" w:color="auto" w:fill="FFFFFF"/>
            <w:tcMar>
              <w:top w:w="17" w:type="dxa"/>
              <w:bottom w:w="17" w:type="dxa"/>
            </w:tcMar>
          </w:tcPr>
          <w:p w14:paraId="33EDB5A6" w14:textId="77777777" w:rsidR="002B5EDA" w:rsidRPr="00BC61D2" w:rsidRDefault="002B5EDA" w:rsidP="009B1B56">
            <w:pPr>
              <w:rPr>
                <w:snapToGrid w:val="0"/>
                <w:sz w:val="19"/>
                <w:szCs w:val="19"/>
                <w:lang w:val="en-GB"/>
              </w:rPr>
            </w:pPr>
          </w:p>
        </w:tc>
        <w:tc>
          <w:tcPr>
            <w:tcW w:w="850" w:type="dxa"/>
            <w:tcBorders>
              <w:right w:val="nil"/>
            </w:tcBorders>
            <w:shd w:val="pct5" w:color="auto" w:fill="FFFFFF"/>
          </w:tcPr>
          <w:p w14:paraId="415E639E" w14:textId="77777777" w:rsidR="002B5EDA" w:rsidRPr="00BC61D2" w:rsidRDefault="002B5EDA" w:rsidP="009B1B56">
            <w:pPr>
              <w:rPr>
                <w:snapToGrid w:val="0"/>
                <w:sz w:val="19"/>
                <w:szCs w:val="19"/>
                <w:lang w:val="en-GB"/>
              </w:rPr>
            </w:pPr>
          </w:p>
        </w:tc>
      </w:tr>
      <w:tr w:rsidR="002B5EDA" w:rsidRPr="00BC61D2" w14:paraId="1A1CA077" w14:textId="77777777" w:rsidTr="009779A0">
        <w:trPr>
          <w:trHeight w:val="255"/>
        </w:trPr>
        <w:tc>
          <w:tcPr>
            <w:tcW w:w="1873" w:type="dxa"/>
            <w:tcBorders>
              <w:left w:val="nil"/>
              <w:bottom w:val="single" w:sz="8" w:space="0" w:color="000000"/>
              <w:right w:val="single" w:sz="8" w:space="0" w:color="auto"/>
            </w:tcBorders>
            <w:shd w:val="pct5" w:color="auto" w:fill="FFFFFF"/>
            <w:tcMar>
              <w:top w:w="17" w:type="dxa"/>
              <w:bottom w:w="17" w:type="dxa"/>
            </w:tcMar>
          </w:tcPr>
          <w:p w14:paraId="412AAC42" w14:textId="77777777" w:rsidR="002B5EDA" w:rsidRPr="00BC61D2" w:rsidRDefault="002B5EDA" w:rsidP="009B1B56">
            <w:pPr>
              <w:jc w:val="right"/>
              <w:rPr>
                <w:snapToGrid w:val="0"/>
                <w:sz w:val="19"/>
                <w:szCs w:val="19"/>
                <w:lang w:val="en-GB"/>
              </w:rPr>
            </w:pPr>
          </w:p>
        </w:tc>
        <w:tc>
          <w:tcPr>
            <w:tcW w:w="2268" w:type="dxa"/>
            <w:tcBorders>
              <w:left w:val="single" w:sz="8" w:space="0" w:color="auto"/>
              <w:bottom w:val="single" w:sz="8" w:space="0" w:color="000000"/>
              <w:right w:val="single" w:sz="8" w:space="0" w:color="auto"/>
            </w:tcBorders>
            <w:shd w:val="pct5" w:color="auto" w:fill="FFFFFF"/>
            <w:tcMar>
              <w:top w:w="17" w:type="dxa"/>
              <w:bottom w:w="17" w:type="dxa"/>
            </w:tcMar>
          </w:tcPr>
          <w:p w14:paraId="1D1F2BA8" w14:textId="77777777" w:rsidR="002B5EDA" w:rsidRPr="00BC61D2" w:rsidRDefault="002B5EDA" w:rsidP="009B1B56">
            <w:pPr>
              <w:rPr>
                <w:snapToGrid w:val="0"/>
                <w:sz w:val="19"/>
                <w:szCs w:val="19"/>
                <w:lang w:val="en-GB"/>
              </w:rPr>
            </w:pPr>
            <w:r w:rsidRPr="00BC61D2">
              <w:rPr>
                <w:snapToGrid w:val="0"/>
                <w:sz w:val="19"/>
                <w:szCs w:val="19"/>
                <w:lang w:val="en-GB"/>
              </w:rPr>
              <w:t>Dist_100000jobs</w:t>
            </w:r>
          </w:p>
        </w:tc>
        <w:tc>
          <w:tcPr>
            <w:tcW w:w="1162" w:type="dxa"/>
            <w:tcBorders>
              <w:left w:val="single" w:sz="8" w:space="0" w:color="auto"/>
              <w:bottom w:val="single" w:sz="8" w:space="0" w:color="000000"/>
            </w:tcBorders>
            <w:shd w:val="pct5" w:color="auto" w:fill="FFFFFF"/>
            <w:tcMar>
              <w:top w:w="17" w:type="dxa"/>
              <w:bottom w:w="17" w:type="dxa"/>
            </w:tcMar>
          </w:tcPr>
          <w:p w14:paraId="4FDA910A" w14:textId="77777777" w:rsidR="002B5EDA" w:rsidRPr="00BC61D2" w:rsidRDefault="002B5EDA" w:rsidP="009B1B56">
            <w:pPr>
              <w:rPr>
                <w:snapToGrid w:val="0"/>
                <w:sz w:val="19"/>
                <w:szCs w:val="19"/>
                <w:lang w:val="en-GB"/>
              </w:rPr>
            </w:pPr>
          </w:p>
        </w:tc>
        <w:tc>
          <w:tcPr>
            <w:tcW w:w="992" w:type="dxa"/>
            <w:tcBorders>
              <w:bottom w:val="single" w:sz="8" w:space="0" w:color="000000"/>
            </w:tcBorders>
            <w:shd w:val="pct5" w:color="auto" w:fill="FFFFFF"/>
            <w:tcMar>
              <w:top w:w="17" w:type="dxa"/>
              <w:bottom w:w="17" w:type="dxa"/>
            </w:tcMar>
          </w:tcPr>
          <w:p w14:paraId="0EFB11A4" w14:textId="77777777" w:rsidR="002B5EDA" w:rsidRPr="00BC61D2" w:rsidRDefault="002B5EDA" w:rsidP="009B1B56">
            <w:pPr>
              <w:rPr>
                <w:snapToGrid w:val="0"/>
                <w:sz w:val="19"/>
                <w:szCs w:val="19"/>
                <w:lang w:val="en-GB"/>
              </w:rPr>
            </w:pPr>
          </w:p>
        </w:tc>
        <w:tc>
          <w:tcPr>
            <w:tcW w:w="1134" w:type="dxa"/>
            <w:tcBorders>
              <w:bottom w:val="single" w:sz="8" w:space="0" w:color="000000"/>
            </w:tcBorders>
            <w:shd w:val="pct5" w:color="auto" w:fill="FFFFFF"/>
            <w:tcMar>
              <w:top w:w="17" w:type="dxa"/>
              <w:bottom w:w="17" w:type="dxa"/>
            </w:tcMar>
          </w:tcPr>
          <w:p w14:paraId="50E06E5C" w14:textId="77777777" w:rsidR="002B5EDA" w:rsidRPr="00BC61D2" w:rsidRDefault="002B5EDA" w:rsidP="009B1B56">
            <w:pPr>
              <w:rPr>
                <w:snapToGrid w:val="0"/>
                <w:sz w:val="19"/>
                <w:szCs w:val="19"/>
                <w:lang w:val="en-GB"/>
              </w:rPr>
            </w:pPr>
          </w:p>
        </w:tc>
        <w:tc>
          <w:tcPr>
            <w:tcW w:w="993" w:type="dxa"/>
            <w:tcBorders>
              <w:bottom w:val="single" w:sz="8" w:space="0" w:color="000000"/>
              <w:right w:val="nil"/>
            </w:tcBorders>
            <w:shd w:val="pct5" w:color="auto" w:fill="FFFFFF"/>
            <w:tcMar>
              <w:top w:w="17" w:type="dxa"/>
              <w:bottom w:w="17" w:type="dxa"/>
            </w:tcMar>
          </w:tcPr>
          <w:p w14:paraId="4CF69896" w14:textId="77777777" w:rsidR="002B5EDA" w:rsidRPr="00BC61D2" w:rsidRDefault="002B5EDA" w:rsidP="009B1B56">
            <w:pPr>
              <w:rPr>
                <w:snapToGrid w:val="0"/>
                <w:sz w:val="19"/>
                <w:szCs w:val="19"/>
                <w:lang w:val="en-GB"/>
              </w:rPr>
            </w:pPr>
          </w:p>
        </w:tc>
        <w:tc>
          <w:tcPr>
            <w:tcW w:w="850" w:type="dxa"/>
            <w:tcBorders>
              <w:bottom w:val="single" w:sz="8" w:space="0" w:color="000000"/>
              <w:right w:val="nil"/>
            </w:tcBorders>
            <w:shd w:val="pct5" w:color="auto" w:fill="FFFFFF"/>
          </w:tcPr>
          <w:p w14:paraId="2B48922D" w14:textId="77777777" w:rsidR="002B5EDA" w:rsidRPr="00BC61D2" w:rsidRDefault="002B5EDA" w:rsidP="009B1B56">
            <w:pPr>
              <w:rPr>
                <w:snapToGrid w:val="0"/>
                <w:sz w:val="19"/>
                <w:szCs w:val="19"/>
                <w:lang w:val="en-GB"/>
              </w:rPr>
            </w:pPr>
          </w:p>
        </w:tc>
      </w:tr>
      <w:tr w:rsidR="002B5EDA" w:rsidRPr="00BC61D2" w14:paraId="05425F15" w14:textId="77777777" w:rsidTr="009779A0">
        <w:trPr>
          <w:trHeight w:val="255"/>
        </w:trPr>
        <w:tc>
          <w:tcPr>
            <w:tcW w:w="1873" w:type="dxa"/>
            <w:tcBorders>
              <w:top w:val="single" w:sz="8" w:space="0" w:color="000000"/>
              <w:left w:val="nil"/>
              <w:bottom w:val="single" w:sz="8" w:space="0" w:color="000000"/>
              <w:right w:val="single" w:sz="8" w:space="0" w:color="auto"/>
            </w:tcBorders>
            <w:shd w:val="pct5" w:color="auto" w:fill="FFFFFF"/>
            <w:tcMar>
              <w:top w:w="17" w:type="dxa"/>
              <w:bottom w:w="17" w:type="dxa"/>
            </w:tcMar>
          </w:tcPr>
          <w:p w14:paraId="5744C015" w14:textId="77777777" w:rsidR="002B5EDA" w:rsidRPr="00BC61D2" w:rsidRDefault="002B5EDA" w:rsidP="009B1B56">
            <w:pPr>
              <w:rPr>
                <w:snapToGrid w:val="0"/>
                <w:sz w:val="19"/>
                <w:szCs w:val="19"/>
                <w:lang w:val="en-GB"/>
              </w:rPr>
            </w:pPr>
            <w:r w:rsidRPr="00BC61D2">
              <w:rPr>
                <w:snapToGrid w:val="0"/>
                <w:sz w:val="19"/>
                <w:szCs w:val="19"/>
                <w:lang w:val="en-GB"/>
              </w:rPr>
              <w:t>Noise</w:t>
            </w:r>
          </w:p>
        </w:tc>
        <w:tc>
          <w:tcPr>
            <w:tcW w:w="2268" w:type="dxa"/>
            <w:tcBorders>
              <w:top w:val="single" w:sz="8" w:space="0" w:color="000000"/>
              <w:left w:val="single" w:sz="8" w:space="0" w:color="auto"/>
              <w:bottom w:val="single" w:sz="8" w:space="0" w:color="000000"/>
              <w:right w:val="single" w:sz="8" w:space="0" w:color="auto"/>
            </w:tcBorders>
            <w:shd w:val="pct5" w:color="auto" w:fill="FFFFFF"/>
            <w:tcMar>
              <w:top w:w="17" w:type="dxa"/>
              <w:bottom w:w="17" w:type="dxa"/>
            </w:tcMar>
          </w:tcPr>
          <w:p w14:paraId="0389D115" w14:textId="77777777" w:rsidR="002B5EDA" w:rsidRPr="00BC61D2" w:rsidRDefault="002B5EDA" w:rsidP="009B1B56">
            <w:pPr>
              <w:rPr>
                <w:snapToGrid w:val="0"/>
                <w:sz w:val="19"/>
                <w:szCs w:val="19"/>
                <w:lang w:val="en-GB"/>
              </w:rPr>
            </w:pPr>
            <w:r w:rsidRPr="00BC61D2">
              <w:rPr>
                <w:snapToGrid w:val="0"/>
                <w:sz w:val="19"/>
                <w:szCs w:val="19"/>
                <w:lang w:val="en-GB"/>
              </w:rPr>
              <w:t>Perc_opp_gt_50dba</w:t>
            </w:r>
          </w:p>
        </w:tc>
        <w:tc>
          <w:tcPr>
            <w:tcW w:w="1162" w:type="dxa"/>
            <w:tcBorders>
              <w:top w:val="single" w:sz="8" w:space="0" w:color="000000"/>
              <w:left w:val="single" w:sz="8" w:space="0" w:color="auto"/>
              <w:bottom w:val="single" w:sz="8" w:space="0" w:color="000000"/>
            </w:tcBorders>
            <w:shd w:val="pct5" w:color="auto" w:fill="FFFFFF"/>
            <w:tcMar>
              <w:top w:w="17" w:type="dxa"/>
              <w:bottom w:w="17" w:type="dxa"/>
            </w:tcMar>
          </w:tcPr>
          <w:p w14:paraId="5926B1DF" w14:textId="77777777" w:rsidR="002B5EDA" w:rsidRPr="00BC61D2" w:rsidRDefault="002B5EDA" w:rsidP="009B1B56">
            <w:pPr>
              <w:rPr>
                <w:snapToGrid w:val="0"/>
                <w:sz w:val="19"/>
                <w:szCs w:val="19"/>
                <w:lang w:val="en-GB"/>
              </w:rPr>
            </w:pPr>
          </w:p>
        </w:tc>
        <w:tc>
          <w:tcPr>
            <w:tcW w:w="992" w:type="dxa"/>
            <w:tcBorders>
              <w:top w:val="single" w:sz="8" w:space="0" w:color="000000"/>
              <w:bottom w:val="single" w:sz="8" w:space="0" w:color="000000"/>
            </w:tcBorders>
            <w:shd w:val="pct5" w:color="auto" w:fill="FFFFFF"/>
            <w:tcMar>
              <w:top w:w="17" w:type="dxa"/>
              <w:bottom w:w="17" w:type="dxa"/>
            </w:tcMar>
          </w:tcPr>
          <w:p w14:paraId="3C82AE66" w14:textId="77777777" w:rsidR="002B5EDA" w:rsidRPr="00BC61D2" w:rsidRDefault="002B5EDA" w:rsidP="009B1B56">
            <w:pPr>
              <w:rPr>
                <w:snapToGrid w:val="0"/>
                <w:sz w:val="19"/>
                <w:szCs w:val="19"/>
                <w:lang w:val="en-GB"/>
              </w:rPr>
            </w:pPr>
          </w:p>
        </w:tc>
        <w:tc>
          <w:tcPr>
            <w:tcW w:w="1134" w:type="dxa"/>
            <w:tcBorders>
              <w:top w:val="single" w:sz="8" w:space="0" w:color="000000"/>
              <w:bottom w:val="single" w:sz="8" w:space="0" w:color="000000"/>
            </w:tcBorders>
            <w:shd w:val="pct5" w:color="auto" w:fill="FFFFFF"/>
            <w:tcMar>
              <w:top w:w="17" w:type="dxa"/>
              <w:bottom w:w="17" w:type="dxa"/>
            </w:tcMar>
          </w:tcPr>
          <w:p w14:paraId="7C695897" w14:textId="77777777" w:rsidR="002B5EDA" w:rsidRPr="00BC61D2" w:rsidRDefault="002B5EDA" w:rsidP="009B1B56">
            <w:pPr>
              <w:rPr>
                <w:snapToGrid w:val="0"/>
                <w:sz w:val="19"/>
                <w:szCs w:val="19"/>
                <w:lang w:val="en-GB"/>
              </w:rPr>
            </w:pPr>
          </w:p>
        </w:tc>
        <w:tc>
          <w:tcPr>
            <w:tcW w:w="993" w:type="dxa"/>
            <w:tcBorders>
              <w:top w:val="single" w:sz="8" w:space="0" w:color="000000"/>
              <w:bottom w:val="single" w:sz="8" w:space="0" w:color="000000"/>
              <w:right w:val="nil"/>
            </w:tcBorders>
            <w:shd w:val="pct5" w:color="auto" w:fill="FFFFFF"/>
            <w:tcMar>
              <w:top w:w="17" w:type="dxa"/>
              <w:bottom w:w="17" w:type="dxa"/>
            </w:tcMar>
          </w:tcPr>
          <w:p w14:paraId="70789B61" w14:textId="77777777" w:rsidR="002B5EDA" w:rsidRPr="00BC61D2" w:rsidRDefault="002B5EDA" w:rsidP="009B1B56">
            <w:pPr>
              <w:rPr>
                <w:snapToGrid w:val="0"/>
                <w:sz w:val="19"/>
                <w:szCs w:val="19"/>
                <w:lang w:val="en-GB"/>
              </w:rPr>
            </w:pPr>
          </w:p>
        </w:tc>
        <w:tc>
          <w:tcPr>
            <w:tcW w:w="850" w:type="dxa"/>
            <w:tcBorders>
              <w:top w:val="single" w:sz="8" w:space="0" w:color="000000"/>
              <w:bottom w:val="single" w:sz="8" w:space="0" w:color="000000"/>
              <w:right w:val="nil"/>
            </w:tcBorders>
            <w:shd w:val="pct5" w:color="auto" w:fill="FFFFFF"/>
          </w:tcPr>
          <w:p w14:paraId="5DEDC243" w14:textId="77777777" w:rsidR="002B5EDA" w:rsidRPr="00BC61D2" w:rsidRDefault="002B5EDA" w:rsidP="009B1B56">
            <w:pPr>
              <w:rPr>
                <w:snapToGrid w:val="0"/>
                <w:sz w:val="19"/>
                <w:szCs w:val="19"/>
                <w:lang w:val="en-GB"/>
              </w:rPr>
            </w:pPr>
          </w:p>
        </w:tc>
      </w:tr>
      <w:tr w:rsidR="002B5EDA" w:rsidRPr="00BC61D2" w14:paraId="309794EE" w14:textId="77777777" w:rsidTr="009779A0">
        <w:trPr>
          <w:trHeight w:val="255"/>
        </w:trPr>
        <w:tc>
          <w:tcPr>
            <w:tcW w:w="1873" w:type="dxa"/>
            <w:tcBorders>
              <w:top w:val="single" w:sz="8" w:space="0" w:color="000000"/>
              <w:left w:val="nil"/>
              <w:right w:val="single" w:sz="8" w:space="0" w:color="auto"/>
            </w:tcBorders>
            <w:shd w:val="pct5" w:color="auto" w:fill="FFFFFF"/>
            <w:tcMar>
              <w:top w:w="17" w:type="dxa"/>
              <w:bottom w:w="17" w:type="dxa"/>
            </w:tcMar>
          </w:tcPr>
          <w:p w14:paraId="5E465AD4"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NatureLandscape</w:t>
            </w:r>
            <w:proofErr w:type="spellEnd"/>
          </w:p>
        </w:tc>
        <w:tc>
          <w:tcPr>
            <w:tcW w:w="2268" w:type="dxa"/>
            <w:tcBorders>
              <w:top w:val="single" w:sz="8" w:space="0" w:color="000000"/>
              <w:left w:val="single" w:sz="8" w:space="0" w:color="auto"/>
              <w:right w:val="single" w:sz="8" w:space="0" w:color="auto"/>
            </w:tcBorders>
            <w:shd w:val="pct5" w:color="auto" w:fill="FFFFFF"/>
            <w:tcMar>
              <w:top w:w="17" w:type="dxa"/>
              <w:bottom w:w="17" w:type="dxa"/>
            </w:tcMar>
          </w:tcPr>
          <w:p w14:paraId="4C176BAE" w14:textId="77777777" w:rsidR="002B5EDA" w:rsidRPr="00BC61D2" w:rsidRDefault="002B5EDA" w:rsidP="009B1B56">
            <w:pPr>
              <w:rPr>
                <w:snapToGrid w:val="0"/>
                <w:sz w:val="19"/>
                <w:szCs w:val="19"/>
                <w:lang w:val="en-GB"/>
              </w:rPr>
            </w:pPr>
            <w:r w:rsidRPr="00BC61D2">
              <w:rPr>
                <w:snapToGrid w:val="0"/>
                <w:sz w:val="19"/>
                <w:szCs w:val="19"/>
                <w:lang w:val="en-GB"/>
              </w:rPr>
              <w:t>Landscape_quality4K</w:t>
            </w:r>
          </w:p>
        </w:tc>
        <w:tc>
          <w:tcPr>
            <w:tcW w:w="1162" w:type="dxa"/>
            <w:tcBorders>
              <w:top w:val="single" w:sz="8" w:space="0" w:color="000000"/>
              <w:left w:val="single" w:sz="8" w:space="0" w:color="auto"/>
            </w:tcBorders>
            <w:shd w:val="pct5" w:color="auto" w:fill="FFFFFF"/>
            <w:tcMar>
              <w:top w:w="17" w:type="dxa"/>
              <w:bottom w:w="17" w:type="dxa"/>
            </w:tcMar>
          </w:tcPr>
          <w:p w14:paraId="398AC4EF" w14:textId="77777777" w:rsidR="002B5EDA" w:rsidRPr="00BC61D2" w:rsidRDefault="002B5EDA" w:rsidP="009B1B56">
            <w:pPr>
              <w:rPr>
                <w:snapToGrid w:val="0"/>
                <w:sz w:val="19"/>
                <w:szCs w:val="19"/>
                <w:lang w:val="en-GB"/>
              </w:rPr>
            </w:pPr>
          </w:p>
        </w:tc>
        <w:tc>
          <w:tcPr>
            <w:tcW w:w="992" w:type="dxa"/>
            <w:tcBorders>
              <w:top w:val="single" w:sz="8" w:space="0" w:color="000000"/>
            </w:tcBorders>
            <w:shd w:val="pct5" w:color="auto" w:fill="FFFFFF"/>
            <w:tcMar>
              <w:top w:w="17" w:type="dxa"/>
              <w:bottom w:w="17" w:type="dxa"/>
            </w:tcMar>
          </w:tcPr>
          <w:p w14:paraId="1BB1CCAF" w14:textId="77777777" w:rsidR="002B5EDA" w:rsidRPr="00BC61D2" w:rsidRDefault="002B5EDA" w:rsidP="009B1B56">
            <w:pPr>
              <w:rPr>
                <w:snapToGrid w:val="0"/>
                <w:sz w:val="19"/>
                <w:szCs w:val="19"/>
                <w:lang w:val="en-GB"/>
              </w:rPr>
            </w:pPr>
          </w:p>
        </w:tc>
        <w:tc>
          <w:tcPr>
            <w:tcW w:w="1134" w:type="dxa"/>
            <w:tcBorders>
              <w:top w:val="single" w:sz="8" w:space="0" w:color="000000"/>
            </w:tcBorders>
            <w:shd w:val="pct5" w:color="auto" w:fill="FFFFFF"/>
            <w:tcMar>
              <w:top w:w="17" w:type="dxa"/>
              <w:bottom w:w="17" w:type="dxa"/>
            </w:tcMar>
          </w:tcPr>
          <w:p w14:paraId="0F061079" w14:textId="77777777" w:rsidR="002B5EDA" w:rsidRPr="00BC61D2" w:rsidRDefault="002B5EDA" w:rsidP="009B1B56">
            <w:pPr>
              <w:rPr>
                <w:snapToGrid w:val="0"/>
                <w:sz w:val="19"/>
                <w:szCs w:val="19"/>
                <w:lang w:val="en-GB"/>
              </w:rPr>
            </w:pPr>
          </w:p>
        </w:tc>
        <w:tc>
          <w:tcPr>
            <w:tcW w:w="993" w:type="dxa"/>
            <w:tcBorders>
              <w:top w:val="single" w:sz="8" w:space="0" w:color="000000"/>
              <w:right w:val="nil"/>
            </w:tcBorders>
            <w:shd w:val="pct5" w:color="auto" w:fill="FFFFFF"/>
            <w:tcMar>
              <w:top w:w="17" w:type="dxa"/>
              <w:bottom w:w="17" w:type="dxa"/>
            </w:tcMar>
          </w:tcPr>
          <w:p w14:paraId="76B29C97" w14:textId="77777777" w:rsidR="002B5EDA" w:rsidRPr="00BC61D2" w:rsidRDefault="002B5EDA" w:rsidP="009B1B56">
            <w:pPr>
              <w:rPr>
                <w:snapToGrid w:val="0"/>
                <w:sz w:val="19"/>
                <w:szCs w:val="19"/>
                <w:lang w:val="en-GB"/>
              </w:rPr>
            </w:pPr>
          </w:p>
        </w:tc>
        <w:tc>
          <w:tcPr>
            <w:tcW w:w="850" w:type="dxa"/>
            <w:tcBorders>
              <w:top w:val="single" w:sz="8" w:space="0" w:color="000000"/>
              <w:right w:val="nil"/>
            </w:tcBorders>
            <w:shd w:val="pct5" w:color="auto" w:fill="FFFFFF"/>
          </w:tcPr>
          <w:p w14:paraId="3D2E3442" w14:textId="77777777" w:rsidR="002B5EDA" w:rsidRPr="00BC61D2" w:rsidRDefault="002B5EDA" w:rsidP="009B1B56">
            <w:pPr>
              <w:rPr>
                <w:snapToGrid w:val="0"/>
                <w:sz w:val="19"/>
                <w:szCs w:val="19"/>
                <w:lang w:val="en-GB"/>
              </w:rPr>
            </w:pPr>
          </w:p>
        </w:tc>
      </w:tr>
      <w:tr w:rsidR="002B5EDA" w:rsidRPr="00BC61D2" w14:paraId="202E7BA4" w14:textId="77777777" w:rsidTr="009779A0">
        <w:trPr>
          <w:trHeight w:val="255"/>
        </w:trPr>
        <w:tc>
          <w:tcPr>
            <w:tcW w:w="1873" w:type="dxa"/>
            <w:tcBorders>
              <w:left w:val="nil"/>
              <w:right w:val="single" w:sz="8" w:space="0" w:color="auto"/>
            </w:tcBorders>
            <w:shd w:val="pct5" w:color="auto" w:fill="FFFFFF"/>
            <w:tcMar>
              <w:top w:w="17" w:type="dxa"/>
              <w:bottom w:w="17" w:type="dxa"/>
            </w:tcMar>
          </w:tcPr>
          <w:p w14:paraId="423936D8" w14:textId="77777777" w:rsidR="002B5EDA" w:rsidRPr="00BC61D2" w:rsidRDefault="002B5EDA" w:rsidP="009B1B56">
            <w:pPr>
              <w:jc w:val="right"/>
              <w:rPr>
                <w:snapToGrid w:val="0"/>
                <w:sz w:val="19"/>
                <w:szCs w:val="19"/>
                <w:lang w:val="en-GB"/>
              </w:rPr>
            </w:pPr>
          </w:p>
        </w:tc>
        <w:tc>
          <w:tcPr>
            <w:tcW w:w="2268" w:type="dxa"/>
            <w:tcBorders>
              <w:left w:val="single" w:sz="8" w:space="0" w:color="auto"/>
              <w:right w:val="single" w:sz="8" w:space="0" w:color="auto"/>
            </w:tcBorders>
            <w:shd w:val="pct5" w:color="auto" w:fill="FFFFFF"/>
            <w:tcMar>
              <w:top w:w="17" w:type="dxa"/>
              <w:bottom w:w="17" w:type="dxa"/>
            </w:tcMar>
          </w:tcPr>
          <w:p w14:paraId="27F9C1C7"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Landscape_experience</w:t>
            </w:r>
            <w:proofErr w:type="spellEnd"/>
          </w:p>
        </w:tc>
        <w:tc>
          <w:tcPr>
            <w:tcW w:w="1162" w:type="dxa"/>
            <w:tcBorders>
              <w:left w:val="single" w:sz="8" w:space="0" w:color="auto"/>
            </w:tcBorders>
            <w:shd w:val="pct5" w:color="auto" w:fill="FFFFFF"/>
            <w:tcMar>
              <w:top w:w="17" w:type="dxa"/>
              <w:bottom w:w="17" w:type="dxa"/>
            </w:tcMar>
          </w:tcPr>
          <w:p w14:paraId="338BC9CF" w14:textId="77777777" w:rsidR="002B5EDA" w:rsidRPr="00BC61D2" w:rsidRDefault="002B5EDA" w:rsidP="009B1B56">
            <w:pPr>
              <w:rPr>
                <w:snapToGrid w:val="0"/>
                <w:sz w:val="19"/>
                <w:szCs w:val="19"/>
                <w:lang w:val="en-GB"/>
              </w:rPr>
            </w:pPr>
          </w:p>
        </w:tc>
        <w:tc>
          <w:tcPr>
            <w:tcW w:w="992" w:type="dxa"/>
            <w:shd w:val="pct5" w:color="auto" w:fill="FFFFFF"/>
            <w:tcMar>
              <w:top w:w="17" w:type="dxa"/>
              <w:bottom w:w="17" w:type="dxa"/>
            </w:tcMar>
          </w:tcPr>
          <w:p w14:paraId="14C9CDDD" w14:textId="77777777" w:rsidR="002B5EDA" w:rsidRPr="00BC61D2" w:rsidRDefault="002B5EDA" w:rsidP="009B1B56">
            <w:pPr>
              <w:rPr>
                <w:snapToGrid w:val="0"/>
                <w:sz w:val="19"/>
                <w:szCs w:val="19"/>
                <w:lang w:val="en-GB"/>
              </w:rPr>
            </w:pPr>
          </w:p>
        </w:tc>
        <w:tc>
          <w:tcPr>
            <w:tcW w:w="1134" w:type="dxa"/>
            <w:shd w:val="pct5" w:color="auto" w:fill="FFFFFF"/>
            <w:tcMar>
              <w:top w:w="17" w:type="dxa"/>
              <w:bottom w:w="17" w:type="dxa"/>
            </w:tcMar>
          </w:tcPr>
          <w:p w14:paraId="1CEB4B96" w14:textId="77777777" w:rsidR="002B5EDA" w:rsidRPr="00BC61D2" w:rsidRDefault="002B5EDA" w:rsidP="009B1B56">
            <w:pPr>
              <w:rPr>
                <w:snapToGrid w:val="0"/>
                <w:sz w:val="19"/>
                <w:szCs w:val="19"/>
                <w:lang w:val="en-GB"/>
              </w:rPr>
            </w:pPr>
          </w:p>
        </w:tc>
        <w:tc>
          <w:tcPr>
            <w:tcW w:w="993" w:type="dxa"/>
            <w:tcBorders>
              <w:right w:val="nil"/>
            </w:tcBorders>
            <w:shd w:val="pct5" w:color="auto" w:fill="FFFFFF"/>
            <w:tcMar>
              <w:top w:w="17" w:type="dxa"/>
              <w:bottom w:w="17" w:type="dxa"/>
            </w:tcMar>
          </w:tcPr>
          <w:p w14:paraId="09BF8B18" w14:textId="77777777" w:rsidR="002B5EDA" w:rsidRPr="00BC61D2" w:rsidRDefault="002B5EDA" w:rsidP="009B1B56">
            <w:pPr>
              <w:rPr>
                <w:snapToGrid w:val="0"/>
                <w:sz w:val="19"/>
                <w:szCs w:val="19"/>
                <w:lang w:val="en-GB"/>
              </w:rPr>
            </w:pPr>
          </w:p>
        </w:tc>
        <w:tc>
          <w:tcPr>
            <w:tcW w:w="850" w:type="dxa"/>
            <w:tcBorders>
              <w:right w:val="nil"/>
            </w:tcBorders>
            <w:shd w:val="pct5" w:color="auto" w:fill="FFFFFF"/>
          </w:tcPr>
          <w:p w14:paraId="1447C3C8" w14:textId="77777777" w:rsidR="002B5EDA" w:rsidRPr="00BC61D2" w:rsidRDefault="002B5EDA" w:rsidP="009B1B56">
            <w:pPr>
              <w:rPr>
                <w:snapToGrid w:val="0"/>
                <w:sz w:val="19"/>
                <w:szCs w:val="19"/>
                <w:lang w:val="en-GB"/>
              </w:rPr>
            </w:pPr>
          </w:p>
        </w:tc>
      </w:tr>
      <w:tr w:rsidR="002B5EDA" w:rsidRPr="00BC61D2" w14:paraId="1A782907" w14:textId="77777777" w:rsidTr="009779A0">
        <w:trPr>
          <w:trHeight w:val="255"/>
        </w:trPr>
        <w:tc>
          <w:tcPr>
            <w:tcW w:w="1873" w:type="dxa"/>
            <w:tcBorders>
              <w:left w:val="nil"/>
              <w:bottom w:val="single" w:sz="4" w:space="0" w:color="auto"/>
              <w:right w:val="single" w:sz="8" w:space="0" w:color="auto"/>
            </w:tcBorders>
            <w:shd w:val="pct5" w:color="auto" w:fill="FFFFFF"/>
            <w:tcMar>
              <w:top w:w="17" w:type="dxa"/>
              <w:bottom w:w="17" w:type="dxa"/>
            </w:tcMar>
          </w:tcPr>
          <w:p w14:paraId="324A0DF5" w14:textId="77777777" w:rsidR="002B5EDA" w:rsidRPr="00BC61D2" w:rsidRDefault="002B5EDA" w:rsidP="009B1B56">
            <w:pPr>
              <w:jc w:val="right"/>
              <w:rPr>
                <w:snapToGrid w:val="0"/>
                <w:sz w:val="19"/>
                <w:szCs w:val="19"/>
                <w:lang w:val="en-GB"/>
              </w:rPr>
            </w:pPr>
          </w:p>
        </w:tc>
        <w:tc>
          <w:tcPr>
            <w:tcW w:w="2268" w:type="dxa"/>
            <w:tcBorders>
              <w:left w:val="single" w:sz="8" w:space="0" w:color="auto"/>
              <w:bottom w:val="single" w:sz="4" w:space="0" w:color="auto"/>
              <w:right w:val="single" w:sz="8" w:space="0" w:color="auto"/>
            </w:tcBorders>
            <w:shd w:val="pct5" w:color="auto" w:fill="FFFFFF"/>
            <w:tcMar>
              <w:top w:w="17" w:type="dxa"/>
              <w:bottom w:w="17" w:type="dxa"/>
            </w:tcMar>
          </w:tcPr>
          <w:p w14:paraId="5E063F80" w14:textId="77777777" w:rsidR="002B5EDA" w:rsidRPr="00BC61D2" w:rsidRDefault="002B5EDA" w:rsidP="009B1B56">
            <w:pPr>
              <w:rPr>
                <w:snapToGrid w:val="0"/>
                <w:sz w:val="19"/>
                <w:szCs w:val="19"/>
                <w:lang w:val="en-GB"/>
              </w:rPr>
            </w:pPr>
            <w:r w:rsidRPr="00BC61D2">
              <w:rPr>
                <w:snapToGrid w:val="0"/>
                <w:sz w:val="19"/>
                <w:szCs w:val="19"/>
                <w:lang w:val="en-GB"/>
              </w:rPr>
              <w:t>Altitude</w:t>
            </w:r>
          </w:p>
        </w:tc>
        <w:tc>
          <w:tcPr>
            <w:tcW w:w="1162" w:type="dxa"/>
            <w:tcBorders>
              <w:left w:val="single" w:sz="8" w:space="0" w:color="auto"/>
              <w:bottom w:val="single" w:sz="4" w:space="0" w:color="auto"/>
            </w:tcBorders>
            <w:shd w:val="pct5" w:color="auto" w:fill="FFFFFF"/>
            <w:tcMar>
              <w:top w:w="17" w:type="dxa"/>
              <w:bottom w:w="17" w:type="dxa"/>
            </w:tcMar>
          </w:tcPr>
          <w:p w14:paraId="30BF06FD" w14:textId="77777777" w:rsidR="002B5EDA" w:rsidRPr="00BC61D2" w:rsidRDefault="002B5EDA" w:rsidP="009B1B56">
            <w:pPr>
              <w:rPr>
                <w:snapToGrid w:val="0"/>
                <w:sz w:val="19"/>
                <w:szCs w:val="19"/>
                <w:lang w:val="en-GB"/>
              </w:rPr>
            </w:pPr>
          </w:p>
        </w:tc>
        <w:tc>
          <w:tcPr>
            <w:tcW w:w="992" w:type="dxa"/>
            <w:tcBorders>
              <w:bottom w:val="single" w:sz="4" w:space="0" w:color="auto"/>
            </w:tcBorders>
            <w:shd w:val="pct5" w:color="auto" w:fill="FFFFFF"/>
            <w:tcMar>
              <w:top w:w="17" w:type="dxa"/>
              <w:bottom w:w="17" w:type="dxa"/>
            </w:tcMar>
          </w:tcPr>
          <w:p w14:paraId="2B7BEA8F" w14:textId="77777777" w:rsidR="002B5EDA" w:rsidRPr="00BC61D2" w:rsidRDefault="002B5EDA" w:rsidP="009B1B56">
            <w:pPr>
              <w:rPr>
                <w:snapToGrid w:val="0"/>
                <w:sz w:val="19"/>
                <w:szCs w:val="19"/>
                <w:lang w:val="en-GB"/>
              </w:rPr>
            </w:pPr>
          </w:p>
        </w:tc>
        <w:tc>
          <w:tcPr>
            <w:tcW w:w="1134" w:type="dxa"/>
            <w:tcBorders>
              <w:bottom w:val="single" w:sz="4" w:space="0" w:color="auto"/>
            </w:tcBorders>
            <w:shd w:val="pct5" w:color="auto" w:fill="FFFFFF"/>
            <w:tcMar>
              <w:top w:w="17" w:type="dxa"/>
              <w:bottom w:w="17" w:type="dxa"/>
            </w:tcMar>
          </w:tcPr>
          <w:p w14:paraId="4BE230D6" w14:textId="77777777" w:rsidR="002B5EDA" w:rsidRPr="00BC61D2" w:rsidRDefault="002B5EDA" w:rsidP="009B1B56">
            <w:pPr>
              <w:rPr>
                <w:snapToGrid w:val="0"/>
                <w:sz w:val="19"/>
                <w:szCs w:val="19"/>
                <w:lang w:val="en-GB"/>
              </w:rPr>
            </w:pPr>
          </w:p>
        </w:tc>
        <w:tc>
          <w:tcPr>
            <w:tcW w:w="993" w:type="dxa"/>
            <w:tcBorders>
              <w:bottom w:val="single" w:sz="4" w:space="0" w:color="auto"/>
              <w:right w:val="nil"/>
            </w:tcBorders>
            <w:shd w:val="pct5" w:color="auto" w:fill="FFFFFF"/>
            <w:tcMar>
              <w:top w:w="17" w:type="dxa"/>
              <w:bottom w:w="17" w:type="dxa"/>
            </w:tcMar>
          </w:tcPr>
          <w:p w14:paraId="3F78671F" w14:textId="77777777" w:rsidR="002B5EDA" w:rsidRPr="00BC61D2" w:rsidRDefault="002B5EDA" w:rsidP="009B1B56">
            <w:pPr>
              <w:rPr>
                <w:snapToGrid w:val="0"/>
                <w:sz w:val="19"/>
                <w:szCs w:val="19"/>
                <w:lang w:val="en-GB"/>
              </w:rPr>
            </w:pPr>
          </w:p>
        </w:tc>
        <w:tc>
          <w:tcPr>
            <w:tcW w:w="850" w:type="dxa"/>
            <w:tcBorders>
              <w:bottom w:val="single" w:sz="4" w:space="0" w:color="auto"/>
              <w:right w:val="nil"/>
            </w:tcBorders>
            <w:shd w:val="pct5" w:color="auto" w:fill="FFFFFF"/>
          </w:tcPr>
          <w:p w14:paraId="0918E0E3" w14:textId="77777777" w:rsidR="002B5EDA" w:rsidRPr="00BC61D2" w:rsidRDefault="002B5EDA" w:rsidP="009B1B56">
            <w:pPr>
              <w:rPr>
                <w:snapToGrid w:val="0"/>
                <w:sz w:val="19"/>
                <w:szCs w:val="19"/>
                <w:lang w:val="en-GB"/>
              </w:rPr>
            </w:pPr>
          </w:p>
        </w:tc>
      </w:tr>
      <w:tr w:rsidR="002B5EDA" w:rsidRPr="00BC61D2" w14:paraId="1C4AEBFA" w14:textId="77777777" w:rsidTr="009779A0">
        <w:trPr>
          <w:trHeight w:val="255"/>
        </w:trPr>
        <w:tc>
          <w:tcPr>
            <w:tcW w:w="1873" w:type="dxa"/>
            <w:tcBorders>
              <w:top w:val="single" w:sz="4" w:space="0" w:color="auto"/>
              <w:left w:val="nil"/>
              <w:right w:val="single" w:sz="8" w:space="0" w:color="auto"/>
            </w:tcBorders>
            <w:shd w:val="pct5" w:color="auto" w:fill="FFFFFF"/>
            <w:tcMar>
              <w:top w:w="17" w:type="dxa"/>
              <w:bottom w:w="17" w:type="dxa"/>
            </w:tcMar>
          </w:tcPr>
          <w:p w14:paraId="0ECAACBD" w14:textId="77777777" w:rsidR="002B5EDA" w:rsidRPr="00BC61D2" w:rsidRDefault="002B5EDA" w:rsidP="009B1B56">
            <w:pPr>
              <w:rPr>
                <w:snapToGrid w:val="0"/>
                <w:sz w:val="19"/>
                <w:szCs w:val="19"/>
                <w:lang w:val="en-GB"/>
              </w:rPr>
            </w:pPr>
            <w:r w:rsidRPr="00BC61D2">
              <w:rPr>
                <w:snapToGrid w:val="0"/>
                <w:sz w:val="19"/>
                <w:szCs w:val="19"/>
                <w:lang w:val="en-GB"/>
              </w:rPr>
              <w:t>Safety</w:t>
            </w:r>
          </w:p>
        </w:tc>
        <w:tc>
          <w:tcPr>
            <w:tcW w:w="2268" w:type="dxa"/>
            <w:tcBorders>
              <w:top w:val="single" w:sz="4" w:space="0" w:color="auto"/>
              <w:left w:val="single" w:sz="8" w:space="0" w:color="auto"/>
              <w:right w:val="single" w:sz="8" w:space="0" w:color="auto"/>
            </w:tcBorders>
            <w:shd w:val="pct5" w:color="auto" w:fill="FFFFFF"/>
            <w:tcMar>
              <w:top w:w="17" w:type="dxa"/>
              <w:bottom w:w="17" w:type="dxa"/>
            </w:tcMar>
          </w:tcPr>
          <w:p w14:paraId="1051952C" w14:textId="77777777" w:rsidR="002B5EDA" w:rsidRPr="00BC61D2" w:rsidRDefault="002B5EDA" w:rsidP="00F07E7B">
            <w:pPr>
              <w:rPr>
                <w:snapToGrid w:val="0"/>
                <w:sz w:val="19"/>
                <w:szCs w:val="19"/>
                <w:lang w:val="en-GB"/>
              </w:rPr>
            </w:pPr>
            <w:r w:rsidRPr="00BC61D2">
              <w:rPr>
                <w:snapToGrid w:val="0"/>
                <w:sz w:val="19"/>
                <w:szCs w:val="19"/>
                <w:lang w:val="en-GB"/>
              </w:rPr>
              <w:t>Flood</w:t>
            </w:r>
            <w:r w:rsidR="00F07E7B" w:rsidRPr="00BC61D2">
              <w:rPr>
                <w:snapToGrid w:val="0"/>
                <w:sz w:val="19"/>
                <w:szCs w:val="19"/>
                <w:lang w:val="en-GB"/>
              </w:rPr>
              <w:t xml:space="preserve"> w</w:t>
            </w:r>
            <w:r w:rsidRPr="00BC61D2">
              <w:rPr>
                <w:snapToGrid w:val="0"/>
                <w:sz w:val="19"/>
                <w:szCs w:val="19"/>
                <w:lang w:val="en-GB"/>
              </w:rPr>
              <w:t>ater</w:t>
            </w:r>
            <w:r w:rsidR="00F07E7B" w:rsidRPr="00BC61D2">
              <w:rPr>
                <w:snapToGrid w:val="0"/>
                <w:sz w:val="19"/>
                <w:szCs w:val="19"/>
                <w:lang w:val="en-GB"/>
              </w:rPr>
              <w:t xml:space="preserve"> d</w:t>
            </w:r>
            <w:r w:rsidRPr="00BC61D2">
              <w:rPr>
                <w:snapToGrid w:val="0"/>
                <w:sz w:val="19"/>
                <w:szCs w:val="19"/>
                <w:lang w:val="en-GB"/>
              </w:rPr>
              <w:t>epth</w:t>
            </w:r>
          </w:p>
        </w:tc>
        <w:tc>
          <w:tcPr>
            <w:tcW w:w="1162" w:type="dxa"/>
            <w:tcBorders>
              <w:top w:val="single" w:sz="4" w:space="0" w:color="auto"/>
              <w:left w:val="single" w:sz="8" w:space="0" w:color="auto"/>
            </w:tcBorders>
            <w:shd w:val="pct5" w:color="auto" w:fill="FFFFFF"/>
            <w:tcMar>
              <w:top w:w="17" w:type="dxa"/>
              <w:bottom w:w="17" w:type="dxa"/>
            </w:tcMar>
          </w:tcPr>
          <w:p w14:paraId="24D4698A" w14:textId="77777777" w:rsidR="002B5EDA" w:rsidRPr="00BC61D2" w:rsidRDefault="002B5EDA" w:rsidP="009B1B56">
            <w:pPr>
              <w:rPr>
                <w:snapToGrid w:val="0"/>
                <w:sz w:val="19"/>
                <w:szCs w:val="19"/>
                <w:lang w:val="en-GB"/>
              </w:rPr>
            </w:pPr>
          </w:p>
        </w:tc>
        <w:tc>
          <w:tcPr>
            <w:tcW w:w="992" w:type="dxa"/>
            <w:tcBorders>
              <w:top w:val="single" w:sz="4" w:space="0" w:color="auto"/>
            </w:tcBorders>
            <w:shd w:val="pct5" w:color="auto" w:fill="FFFFFF"/>
            <w:tcMar>
              <w:top w:w="17" w:type="dxa"/>
              <w:bottom w:w="17" w:type="dxa"/>
            </w:tcMar>
          </w:tcPr>
          <w:p w14:paraId="03E1A196" w14:textId="77777777" w:rsidR="002B5EDA" w:rsidRPr="00BC61D2" w:rsidRDefault="002B5EDA" w:rsidP="009B1B56">
            <w:pPr>
              <w:rPr>
                <w:snapToGrid w:val="0"/>
                <w:sz w:val="19"/>
                <w:szCs w:val="19"/>
                <w:lang w:val="en-GB"/>
              </w:rPr>
            </w:pPr>
          </w:p>
        </w:tc>
        <w:tc>
          <w:tcPr>
            <w:tcW w:w="1134" w:type="dxa"/>
            <w:tcBorders>
              <w:top w:val="single" w:sz="4" w:space="0" w:color="auto"/>
            </w:tcBorders>
            <w:shd w:val="pct5" w:color="auto" w:fill="FFFFFF"/>
            <w:tcMar>
              <w:top w:w="17" w:type="dxa"/>
              <w:bottom w:w="17" w:type="dxa"/>
            </w:tcMar>
          </w:tcPr>
          <w:p w14:paraId="0200B1CA" w14:textId="77777777" w:rsidR="002B5EDA" w:rsidRPr="00BC61D2" w:rsidRDefault="002B5EDA" w:rsidP="009B1B56">
            <w:pPr>
              <w:rPr>
                <w:snapToGrid w:val="0"/>
                <w:sz w:val="19"/>
                <w:szCs w:val="19"/>
                <w:lang w:val="en-GB"/>
              </w:rPr>
            </w:pPr>
          </w:p>
        </w:tc>
        <w:tc>
          <w:tcPr>
            <w:tcW w:w="993" w:type="dxa"/>
            <w:tcBorders>
              <w:top w:val="single" w:sz="4" w:space="0" w:color="auto"/>
              <w:right w:val="nil"/>
            </w:tcBorders>
            <w:shd w:val="pct5" w:color="auto" w:fill="FFFFFF"/>
            <w:tcMar>
              <w:top w:w="17" w:type="dxa"/>
              <w:bottom w:w="17" w:type="dxa"/>
            </w:tcMar>
          </w:tcPr>
          <w:p w14:paraId="6FB151FF" w14:textId="77777777" w:rsidR="002B5EDA" w:rsidRPr="00BC61D2" w:rsidRDefault="002B5EDA" w:rsidP="009B1B56">
            <w:pPr>
              <w:rPr>
                <w:snapToGrid w:val="0"/>
                <w:sz w:val="19"/>
                <w:szCs w:val="19"/>
                <w:lang w:val="en-GB"/>
              </w:rPr>
            </w:pPr>
          </w:p>
        </w:tc>
        <w:tc>
          <w:tcPr>
            <w:tcW w:w="850" w:type="dxa"/>
            <w:tcBorders>
              <w:top w:val="single" w:sz="4" w:space="0" w:color="auto"/>
              <w:right w:val="nil"/>
            </w:tcBorders>
            <w:shd w:val="pct5" w:color="auto" w:fill="FFFFFF"/>
          </w:tcPr>
          <w:p w14:paraId="00A385A6" w14:textId="77777777" w:rsidR="002B5EDA" w:rsidRPr="00BC61D2" w:rsidRDefault="002B5EDA" w:rsidP="009B1B56">
            <w:pPr>
              <w:rPr>
                <w:snapToGrid w:val="0"/>
                <w:sz w:val="19"/>
                <w:szCs w:val="19"/>
                <w:lang w:val="en-GB"/>
              </w:rPr>
            </w:pPr>
          </w:p>
        </w:tc>
      </w:tr>
      <w:tr w:rsidR="002B5EDA" w:rsidRPr="00BC61D2" w14:paraId="14EDEDA6" w14:textId="77777777" w:rsidTr="009779A0">
        <w:trPr>
          <w:trHeight w:val="255"/>
        </w:trPr>
        <w:tc>
          <w:tcPr>
            <w:tcW w:w="1873" w:type="dxa"/>
            <w:tcBorders>
              <w:left w:val="nil"/>
              <w:right w:val="single" w:sz="8" w:space="0" w:color="auto"/>
            </w:tcBorders>
            <w:shd w:val="pct5" w:color="auto" w:fill="FFFFFF"/>
            <w:tcMar>
              <w:top w:w="17" w:type="dxa"/>
              <w:bottom w:w="17" w:type="dxa"/>
            </w:tcMar>
          </w:tcPr>
          <w:p w14:paraId="014B91EB" w14:textId="77777777" w:rsidR="002B5EDA" w:rsidRPr="00BC61D2" w:rsidRDefault="002B5EDA" w:rsidP="009B1B56">
            <w:pPr>
              <w:jc w:val="right"/>
              <w:rPr>
                <w:snapToGrid w:val="0"/>
                <w:sz w:val="19"/>
                <w:szCs w:val="19"/>
                <w:lang w:val="en-GB"/>
              </w:rPr>
            </w:pPr>
          </w:p>
        </w:tc>
        <w:tc>
          <w:tcPr>
            <w:tcW w:w="2268" w:type="dxa"/>
            <w:tcBorders>
              <w:left w:val="single" w:sz="8" w:space="0" w:color="auto"/>
              <w:right w:val="single" w:sz="8" w:space="0" w:color="auto"/>
            </w:tcBorders>
            <w:shd w:val="pct5" w:color="auto" w:fill="FFFFFF"/>
            <w:tcMar>
              <w:top w:w="17" w:type="dxa"/>
              <w:bottom w:w="17" w:type="dxa"/>
            </w:tcMar>
          </w:tcPr>
          <w:p w14:paraId="4B2996E9" w14:textId="77777777" w:rsidR="002B5EDA" w:rsidRPr="00BC61D2" w:rsidRDefault="002B5EDA" w:rsidP="00F07E7B">
            <w:pPr>
              <w:rPr>
                <w:snapToGrid w:val="0"/>
                <w:sz w:val="19"/>
                <w:szCs w:val="19"/>
                <w:lang w:val="en-GB"/>
              </w:rPr>
            </w:pPr>
            <w:r w:rsidRPr="00BC61D2">
              <w:rPr>
                <w:snapToGrid w:val="0"/>
                <w:sz w:val="19"/>
                <w:szCs w:val="19"/>
                <w:lang w:val="en-GB"/>
              </w:rPr>
              <w:t>Earth</w:t>
            </w:r>
            <w:r w:rsidR="00F07E7B" w:rsidRPr="00BC61D2">
              <w:rPr>
                <w:snapToGrid w:val="0"/>
                <w:sz w:val="19"/>
                <w:szCs w:val="19"/>
                <w:lang w:val="en-GB"/>
              </w:rPr>
              <w:t>q</w:t>
            </w:r>
            <w:r w:rsidRPr="00BC61D2">
              <w:rPr>
                <w:snapToGrid w:val="0"/>
                <w:sz w:val="19"/>
                <w:szCs w:val="19"/>
                <w:lang w:val="en-GB"/>
              </w:rPr>
              <w:t>uakes</w:t>
            </w:r>
          </w:p>
        </w:tc>
        <w:tc>
          <w:tcPr>
            <w:tcW w:w="1162" w:type="dxa"/>
            <w:tcBorders>
              <w:left w:val="single" w:sz="8" w:space="0" w:color="auto"/>
            </w:tcBorders>
            <w:shd w:val="pct5" w:color="auto" w:fill="FFFFFF"/>
            <w:tcMar>
              <w:top w:w="17" w:type="dxa"/>
              <w:bottom w:w="17" w:type="dxa"/>
            </w:tcMar>
          </w:tcPr>
          <w:p w14:paraId="158F4320" w14:textId="77777777" w:rsidR="002B5EDA" w:rsidRPr="00BC61D2" w:rsidRDefault="002B5EDA" w:rsidP="009B1B56">
            <w:pPr>
              <w:rPr>
                <w:snapToGrid w:val="0"/>
                <w:sz w:val="19"/>
                <w:szCs w:val="19"/>
                <w:lang w:val="en-GB"/>
              </w:rPr>
            </w:pPr>
          </w:p>
        </w:tc>
        <w:tc>
          <w:tcPr>
            <w:tcW w:w="992" w:type="dxa"/>
            <w:shd w:val="pct5" w:color="auto" w:fill="FFFFFF"/>
            <w:tcMar>
              <w:top w:w="17" w:type="dxa"/>
              <w:bottom w:w="17" w:type="dxa"/>
            </w:tcMar>
          </w:tcPr>
          <w:p w14:paraId="340EDB1F" w14:textId="77777777" w:rsidR="002B5EDA" w:rsidRPr="00BC61D2" w:rsidRDefault="002B5EDA" w:rsidP="009B1B56">
            <w:pPr>
              <w:rPr>
                <w:snapToGrid w:val="0"/>
                <w:sz w:val="19"/>
                <w:szCs w:val="19"/>
                <w:lang w:val="en-GB"/>
              </w:rPr>
            </w:pPr>
          </w:p>
        </w:tc>
        <w:tc>
          <w:tcPr>
            <w:tcW w:w="1134" w:type="dxa"/>
            <w:shd w:val="pct5" w:color="auto" w:fill="FFFFFF"/>
            <w:tcMar>
              <w:top w:w="17" w:type="dxa"/>
              <w:bottom w:w="17" w:type="dxa"/>
            </w:tcMar>
          </w:tcPr>
          <w:p w14:paraId="38F90C74" w14:textId="77777777" w:rsidR="002B5EDA" w:rsidRPr="00BC61D2" w:rsidRDefault="002B5EDA" w:rsidP="009B1B56">
            <w:pPr>
              <w:rPr>
                <w:snapToGrid w:val="0"/>
                <w:sz w:val="19"/>
                <w:szCs w:val="19"/>
                <w:lang w:val="en-GB"/>
              </w:rPr>
            </w:pPr>
          </w:p>
        </w:tc>
        <w:tc>
          <w:tcPr>
            <w:tcW w:w="993" w:type="dxa"/>
            <w:tcBorders>
              <w:right w:val="nil"/>
            </w:tcBorders>
            <w:shd w:val="pct5" w:color="auto" w:fill="FFFFFF"/>
            <w:tcMar>
              <w:top w:w="17" w:type="dxa"/>
              <w:bottom w:w="17" w:type="dxa"/>
            </w:tcMar>
          </w:tcPr>
          <w:p w14:paraId="455F8FF6" w14:textId="77777777" w:rsidR="002B5EDA" w:rsidRPr="00BC61D2" w:rsidRDefault="002B5EDA" w:rsidP="009B1B56">
            <w:pPr>
              <w:rPr>
                <w:snapToGrid w:val="0"/>
                <w:sz w:val="19"/>
                <w:szCs w:val="19"/>
                <w:lang w:val="en-GB"/>
              </w:rPr>
            </w:pPr>
          </w:p>
        </w:tc>
        <w:tc>
          <w:tcPr>
            <w:tcW w:w="850" w:type="dxa"/>
            <w:tcBorders>
              <w:right w:val="nil"/>
            </w:tcBorders>
            <w:shd w:val="pct5" w:color="auto" w:fill="FFFFFF"/>
          </w:tcPr>
          <w:p w14:paraId="7E22B7B1" w14:textId="77777777" w:rsidR="002B5EDA" w:rsidRPr="00BC61D2" w:rsidRDefault="002B5EDA" w:rsidP="009B1B56">
            <w:pPr>
              <w:rPr>
                <w:snapToGrid w:val="0"/>
                <w:sz w:val="19"/>
                <w:szCs w:val="19"/>
                <w:lang w:val="en-GB"/>
              </w:rPr>
            </w:pPr>
          </w:p>
        </w:tc>
      </w:tr>
      <w:tr w:rsidR="002B5EDA" w:rsidRPr="00BC61D2" w14:paraId="75BA2F8B" w14:textId="77777777" w:rsidTr="009779A0">
        <w:trPr>
          <w:trHeight w:val="255"/>
        </w:trPr>
        <w:tc>
          <w:tcPr>
            <w:tcW w:w="1873" w:type="dxa"/>
            <w:tcBorders>
              <w:left w:val="nil"/>
              <w:right w:val="single" w:sz="8" w:space="0" w:color="auto"/>
            </w:tcBorders>
            <w:shd w:val="pct5" w:color="auto" w:fill="FFFFFF"/>
            <w:tcMar>
              <w:top w:w="17" w:type="dxa"/>
              <w:bottom w:w="17" w:type="dxa"/>
            </w:tcMar>
          </w:tcPr>
          <w:p w14:paraId="06C2C5F6" w14:textId="77777777" w:rsidR="002B5EDA" w:rsidRPr="00BC61D2" w:rsidRDefault="002B5EDA" w:rsidP="009B1B56">
            <w:pPr>
              <w:jc w:val="right"/>
              <w:rPr>
                <w:snapToGrid w:val="0"/>
                <w:sz w:val="19"/>
                <w:szCs w:val="19"/>
                <w:lang w:val="en-GB"/>
              </w:rPr>
            </w:pPr>
          </w:p>
        </w:tc>
        <w:tc>
          <w:tcPr>
            <w:tcW w:w="2268" w:type="dxa"/>
            <w:tcBorders>
              <w:left w:val="single" w:sz="8" w:space="0" w:color="auto"/>
              <w:right w:val="single" w:sz="8" w:space="0" w:color="auto"/>
            </w:tcBorders>
            <w:shd w:val="pct5" w:color="auto" w:fill="FFFFFF"/>
            <w:tcMar>
              <w:top w:w="17" w:type="dxa"/>
              <w:bottom w:w="17" w:type="dxa"/>
            </w:tcMar>
          </w:tcPr>
          <w:p w14:paraId="79311ADF" w14:textId="77777777" w:rsidR="002B5EDA" w:rsidRPr="00BC61D2" w:rsidRDefault="002B5EDA" w:rsidP="009B1B56">
            <w:pPr>
              <w:rPr>
                <w:snapToGrid w:val="0"/>
                <w:sz w:val="19"/>
                <w:szCs w:val="19"/>
                <w:lang w:val="en-GB"/>
              </w:rPr>
            </w:pPr>
            <w:r w:rsidRPr="00BC61D2">
              <w:rPr>
                <w:snapToGrid w:val="0"/>
                <w:sz w:val="19"/>
                <w:szCs w:val="19"/>
                <w:lang w:val="en-GB"/>
              </w:rPr>
              <w:t>Dangerous</w:t>
            </w:r>
            <w:r w:rsidR="00F07E7B" w:rsidRPr="00BC61D2">
              <w:rPr>
                <w:snapToGrid w:val="0"/>
                <w:sz w:val="19"/>
                <w:szCs w:val="19"/>
                <w:lang w:val="en-GB"/>
              </w:rPr>
              <w:t xml:space="preserve"> si</w:t>
            </w:r>
            <w:r w:rsidRPr="00BC61D2">
              <w:rPr>
                <w:snapToGrid w:val="0"/>
                <w:sz w:val="19"/>
                <w:szCs w:val="19"/>
                <w:lang w:val="en-GB"/>
              </w:rPr>
              <w:t>tes</w:t>
            </w:r>
          </w:p>
        </w:tc>
        <w:tc>
          <w:tcPr>
            <w:tcW w:w="1162" w:type="dxa"/>
            <w:tcBorders>
              <w:left w:val="single" w:sz="8" w:space="0" w:color="auto"/>
            </w:tcBorders>
            <w:shd w:val="pct5" w:color="auto" w:fill="FFFFFF"/>
            <w:tcMar>
              <w:top w:w="17" w:type="dxa"/>
              <w:bottom w:w="17" w:type="dxa"/>
            </w:tcMar>
          </w:tcPr>
          <w:p w14:paraId="6BE0D92A" w14:textId="77777777" w:rsidR="002B5EDA" w:rsidRPr="00BC61D2" w:rsidRDefault="002B5EDA" w:rsidP="009B1B56">
            <w:pPr>
              <w:rPr>
                <w:snapToGrid w:val="0"/>
                <w:sz w:val="19"/>
                <w:szCs w:val="19"/>
                <w:lang w:val="en-GB"/>
              </w:rPr>
            </w:pPr>
          </w:p>
        </w:tc>
        <w:tc>
          <w:tcPr>
            <w:tcW w:w="992" w:type="dxa"/>
            <w:shd w:val="pct5" w:color="auto" w:fill="FFFFFF"/>
            <w:tcMar>
              <w:top w:w="17" w:type="dxa"/>
              <w:bottom w:w="17" w:type="dxa"/>
            </w:tcMar>
          </w:tcPr>
          <w:p w14:paraId="2BF81FB6" w14:textId="77777777" w:rsidR="002B5EDA" w:rsidRPr="00BC61D2" w:rsidRDefault="002B5EDA" w:rsidP="009B1B56">
            <w:pPr>
              <w:rPr>
                <w:snapToGrid w:val="0"/>
                <w:sz w:val="19"/>
                <w:szCs w:val="19"/>
                <w:lang w:val="en-GB"/>
              </w:rPr>
            </w:pPr>
          </w:p>
        </w:tc>
        <w:tc>
          <w:tcPr>
            <w:tcW w:w="1134" w:type="dxa"/>
            <w:shd w:val="pct5" w:color="auto" w:fill="FFFFFF"/>
            <w:tcMar>
              <w:top w:w="17" w:type="dxa"/>
              <w:bottom w:w="17" w:type="dxa"/>
            </w:tcMar>
          </w:tcPr>
          <w:p w14:paraId="68E561E8" w14:textId="77777777" w:rsidR="002B5EDA" w:rsidRPr="00BC61D2" w:rsidRDefault="002B5EDA" w:rsidP="009B1B56">
            <w:pPr>
              <w:rPr>
                <w:snapToGrid w:val="0"/>
                <w:sz w:val="19"/>
                <w:szCs w:val="19"/>
                <w:lang w:val="en-GB"/>
              </w:rPr>
            </w:pPr>
          </w:p>
        </w:tc>
        <w:tc>
          <w:tcPr>
            <w:tcW w:w="993" w:type="dxa"/>
            <w:tcBorders>
              <w:right w:val="nil"/>
            </w:tcBorders>
            <w:shd w:val="pct5" w:color="auto" w:fill="FFFFFF"/>
            <w:tcMar>
              <w:top w:w="17" w:type="dxa"/>
              <w:bottom w:w="17" w:type="dxa"/>
            </w:tcMar>
          </w:tcPr>
          <w:p w14:paraId="42E9E47D" w14:textId="77777777" w:rsidR="002B5EDA" w:rsidRPr="00BC61D2" w:rsidRDefault="002B5EDA" w:rsidP="009B1B56">
            <w:pPr>
              <w:rPr>
                <w:snapToGrid w:val="0"/>
                <w:sz w:val="19"/>
                <w:szCs w:val="19"/>
                <w:lang w:val="en-GB"/>
              </w:rPr>
            </w:pPr>
          </w:p>
        </w:tc>
        <w:tc>
          <w:tcPr>
            <w:tcW w:w="850" w:type="dxa"/>
            <w:tcBorders>
              <w:right w:val="nil"/>
            </w:tcBorders>
            <w:shd w:val="pct5" w:color="auto" w:fill="FFFFFF"/>
          </w:tcPr>
          <w:p w14:paraId="21EF55C5" w14:textId="77777777" w:rsidR="002B5EDA" w:rsidRPr="00BC61D2" w:rsidRDefault="002B5EDA" w:rsidP="009B1B56">
            <w:pPr>
              <w:rPr>
                <w:snapToGrid w:val="0"/>
                <w:sz w:val="19"/>
                <w:szCs w:val="19"/>
                <w:lang w:val="en-GB"/>
              </w:rPr>
            </w:pPr>
          </w:p>
        </w:tc>
      </w:tr>
      <w:tr w:rsidR="002B5EDA" w:rsidRPr="00BC61D2" w14:paraId="259EEB20" w14:textId="77777777" w:rsidTr="009779A0">
        <w:trPr>
          <w:trHeight w:val="255"/>
        </w:trPr>
        <w:tc>
          <w:tcPr>
            <w:tcW w:w="1873" w:type="dxa"/>
            <w:tcBorders>
              <w:left w:val="nil"/>
              <w:bottom w:val="single" w:sz="12" w:space="0" w:color="008000"/>
              <w:right w:val="single" w:sz="8" w:space="0" w:color="auto"/>
            </w:tcBorders>
            <w:shd w:val="pct5" w:color="auto" w:fill="FFFFFF"/>
            <w:tcMar>
              <w:top w:w="17" w:type="dxa"/>
              <w:bottom w:w="17" w:type="dxa"/>
            </w:tcMar>
          </w:tcPr>
          <w:p w14:paraId="02BEE48E" w14:textId="77777777" w:rsidR="002B5EDA" w:rsidRPr="00BC61D2" w:rsidRDefault="002B5EDA" w:rsidP="009B1B56">
            <w:pPr>
              <w:rPr>
                <w:snapToGrid w:val="0"/>
                <w:sz w:val="19"/>
                <w:szCs w:val="19"/>
                <w:lang w:val="en-GB"/>
              </w:rPr>
            </w:pPr>
          </w:p>
        </w:tc>
        <w:tc>
          <w:tcPr>
            <w:tcW w:w="2268" w:type="dxa"/>
            <w:tcBorders>
              <w:left w:val="single" w:sz="8" w:space="0" w:color="auto"/>
              <w:bottom w:val="single" w:sz="12" w:space="0" w:color="008000"/>
              <w:right w:val="single" w:sz="8" w:space="0" w:color="auto"/>
            </w:tcBorders>
            <w:shd w:val="pct5" w:color="auto" w:fill="FFFFFF"/>
            <w:tcMar>
              <w:top w:w="17" w:type="dxa"/>
              <w:bottom w:w="17" w:type="dxa"/>
            </w:tcMar>
          </w:tcPr>
          <w:p w14:paraId="7052D534" w14:textId="77777777" w:rsidR="002B5EDA" w:rsidRPr="00BC61D2" w:rsidRDefault="002B5EDA" w:rsidP="00F07E7B">
            <w:pPr>
              <w:rPr>
                <w:snapToGrid w:val="0"/>
                <w:sz w:val="19"/>
                <w:szCs w:val="19"/>
                <w:lang w:val="en-GB"/>
              </w:rPr>
            </w:pPr>
            <w:r w:rsidRPr="00BC61D2">
              <w:rPr>
                <w:snapToGrid w:val="0"/>
                <w:sz w:val="19"/>
                <w:szCs w:val="19"/>
                <w:lang w:val="en-GB"/>
              </w:rPr>
              <w:t>Dangerous</w:t>
            </w:r>
            <w:r w:rsidR="00F07E7B" w:rsidRPr="00BC61D2">
              <w:rPr>
                <w:snapToGrid w:val="0"/>
                <w:sz w:val="19"/>
                <w:szCs w:val="19"/>
                <w:lang w:val="en-GB"/>
              </w:rPr>
              <w:t xml:space="preserve"> t</w:t>
            </w:r>
            <w:r w:rsidRPr="00BC61D2">
              <w:rPr>
                <w:snapToGrid w:val="0"/>
                <w:sz w:val="19"/>
                <w:szCs w:val="19"/>
                <w:lang w:val="en-GB"/>
              </w:rPr>
              <w:t>ransport</w:t>
            </w:r>
          </w:p>
        </w:tc>
        <w:tc>
          <w:tcPr>
            <w:tcW w:w="1162" w:type="dxa"/>
            <w:tcBorders>
              <w:left w:val="single" w:sz="8" w:space="0" w:color="auto"/>
              <w:bottom w:val="single" w:sz="12" w:space="0" w:color="008000"/>
            </w:tcBorders>
            <w:shd w:val="pct5" w:color="auto" w:fill="FFFFFF"/>
            <w:tcMar>
              <w:top w:w="17" w:type="dxa"/>
              <w:bottom w:w="17" w:type="dxa"/>
            </w:tcMar>
          </w:tcPr>
          <w:p w14:paraId="34CA1FE2" w14:textId="77777777" w:rsidR="002B5EDA" w:rsidRPr="00BC61D2" w:rsidRDefault="002B5EDA" w:rsidP="009B1B56">
            <w:pPr>
              <w:rPr>
                <w:snapToGrid w:val="0"/>
                <w:sz w:val="19"/>
                <w:szCs w:val="19"/>
                <w:lang w:val="en-GB"/>
              </w:rPr>
            </w:pPr>
          </w:p>
        </w:tc>
        <w:tc>
          <w:tcPr>
            <w:tcW w:w="992" w:type="dxa"/>
            <w:tcBorders>
              <w:bottom w:val="single" w:sz="12" w:space="0" w:color="008000"/>
            </w:tcBorders>
            <w:shd w:val="pct5" w:color="auto" w:fill="FFFFFF"/>
            <w:tcMar>
              <w:top w:w="17" w:type="dxa"/>
              <w:bottom w:w="17" w:type="dxa"/>
            </w:tcMar>
          </w:tcPr>
          <w:p w14:paraId="4935F28C" w14:textId="77777777" w:rsidR="002B5EDA" w:rsidRPr="00BC61D2" w:rsidRDefault="002B5EDA" w:rsidP="009B1B56">
            <w:pPr>
              <w:rPr>
                <w:snapToGrid w:val="0"/>
                <w:sz w:val="19"/>
                <w:szCs w:val="19"/>
                <w:lang w:val="en-GB"/>
              </w:rPr>
            </w:pPr>
          </w:p>
        </w:tc>
        <w:tc>
          <w:tcPr>
            <w:tcW w:w="1134" w:type="dxa"/>
            <w:tcBorders>
              <w:bottom w:val="single" w:sz="12" w:space="0" w:color="008000"/>
            </w:tcBorders>
            <w:shd w:val="pct5" w:color="auto" w:fill="FFFFFF"/>
            <w:tcMar>
              <w:top w:w="17" w:type="dxa"/>
              <w:bottom w:w="17" w:type="dxa"/>
            </w:tcMar>
          </w:tcPr>
          <w:p w14:paraId="35A6CFB5" w14:textId="77777777" w:rsidR="002B5EDA" w:rsidRPr="00BC61D2" w:rsidRDefault="002B5EDA" w:rsidP="009B1B56">
            <w:pPr>
              <w:rPr>
                <w:snapToGrid w:val="0"/>
                <w:sz w:val="19"/>
                <w:szCs w:val="19"/>
                <w:lang w:val="en-GB"/>
              </w:rPr>
            </w:pPr>
          </w:p>
        </w:tc>
        <w:tc>
          <w:tcPr>
            <w:tcW w:w="993" w:type="dxa"/>
            <w:tcBorders>
              <w:bottom w:val="single" w:sz="12" w:space="0" w:color="008000"/>
              <w:right w:val="nil"/>
            </w:tcBorders>
            <w:shd w:val="pct5" w:color="auto" w:fill="FFFFFF"/>
            <w:tcMar>
              <w:top w:w="17" w:type="dxa"/>
              <w:bottom w:w="17" w:type="dxa"/>
            </w:tcMar>
          </w:tcPr>
          <w:p w14:paraId="5B7B2D57" w14:textId="77777777" w:rsidR="002B5EDA" w:rsidRPr="00BC61D2" w:rsidRDefault="002B5EDA" w:rsidP="009B1B56">
            <w:pPr>
              <w:rPr>
                <w:snapToGrid w:val="0"/>
                <w:sz w:val="19"/>
                <w:szCs w:val="19"/>
                <w:lang w:val="en-GB"/>
              </w:rPr>
            </w:pPr>
          </w:p>
        </w:tc>
        <w:tc>
          <w:tcPr>
            <w:tcW w:w="850" w:type="dxa"/>
            <w:tcBorders>
              <w:bottom w:val="single" w:sz="12" w:space="0" w:color="008000"/>
              <w:right w:val="nil"/>
            </w:tcBorders>
            <w:shd w:val="pct5" w:color="auto" w:fill="FFFFFF"/>
          </w:tcPr>
          <w:p w14:paraId="1F87539A" w14:textId="77777777" w:rsidR="002B5EDA" w:rsidRPr="00BC61D2" w:rsidRDefault="002B5EDA" w:rsidP="009B1B56">
            <w:pPr>
              <w:rPr>
                <w:snapToGrid w:val="0"/>
                <w:sz w:val="19"/>
                <w:szCs w:val="19"/>
                <w:lang w:val="en-GB"/>
              </w:rPr>
            </w:pPr>
          </w:p>
        </w:tc>
      </w:tr>
      <w:tr w:rsidR="002B5EDA" w:rsidRPr="00BC61D2" w14:paraId="409B09FF" w14:textId="77777777" w:rsidTr="009779A0">
        <w:trPr>
          <w:trHeight w:val="227"/>
        </w:trPr>
        <w:tc>
          <w:tcPr>
            <w:tcW w:w="5303" w:type="dxa"/>
            <w:gridSpan w:val="3"/>
            <w:tcBorders>
              <w:top w:val="single" w:sz="12" w:space="0" w:color="008000"/>
              <w:left w:val="nil"/>
              <w:bottom w:val="single" w:sz="4" w:space="0" w:color="auto"/>
            </w:tcBorders>
            <w:shd w:val="pct5" w:color="auto" w:fill="FFFFFF"/>
            <w:tcMar>
              <w:top w:w="17" w:type="dxa"/>
              <w:bottom w:w="17" w:type="dxa"/>
            </w:tcMar>
          </w:tcPr>
          <w:p w14:paraId="5CAEFC98" w14:textId="77777777" w:rsidR="002B5EDA" w:rsidRPr="00BC61D2" w:rsidRDefault="002B5EDA" w:rsidP="009B1B56">
            <w:pPr>
              <w:rPr>
                <w:b/>
                <w:snapToGrid w:val="0"/>
                <w:sz w:val="19"/>
                <w:szCs w:val="19"/>
                <w:lang w:val="en-GB"/>
              </w:rPr>
            </w:pPr>
            <w:proofErr w:type="spellStart"/>
            <w:r w:rsidRPr="00BC61D2">
              <w:rPr>
                <w:b/>
                <w:snapToGrid w:val="0"/>
                <w:sz w:val="19"/>
                <w:szCs w:val="19"/>
                <w:lang w:val="en-GB"/>
              </w:rPr>
              <w:t>Distance_decay</w:t>
            </w:r>
            <w:proofErr w:type="spellEnd"/>
          </w:p>
        </w:tc>
        <w:tc>
          <w:tcPr>
            <w:tcW w:w="992" w:type="dxa"/>
            <w:tcBorders>
              <w:top w:val="single" w:sz="12" w:space="0" w:color="008000"/>
              <w:bottom w:val="single" w:sz="4" w:space="0" w:color="auto"/>
            </w:tcBorders>
            <w:shd w:val="pct5" w:color="auto" w:fill="FFFFFF"/>
            <w:tcMar>
              <w:top w:w="17" w:type="dxa"/>
              <w:bottom w:w="17" w:type="dxa"/>
            </w:tcMar>
          </w:tcPr>
          <w:p w14:paraId="401D487B" w14:textId="77777777" w:rsidR="002B5EDA" w:rsidRPr="00BC61D2" w:rsidRDefault="002B5EDA" w:rsidP="009B1B56">
            <w:pPr>
              <w:rPr>
                <w:snapToGrid w:val="0"/>
                <w:sz w:val="19"/>
                <w:szCs w:val="19"/>
                <w:lang w:val="en-GB"/>
              </w:rPr>
            </w:pPr>
          </w:p>
        </w:tc>
        <w:tc>
          <w:tcPr>
            <w:tcW w:w="1134" w:type="dxa"/>
            <w:tcBorders>
              <w:top w:val="single" w:sz="12" w:space="0" w:color="008000"/>
              <w:bottom w:val="single" w:sz="4" w:space="0" w:color="auto"/>
            </w:tcBorders>
            <w:shd w:val="pct5" w:color="auto" w:fill="FFFFFF"/>
            <w:tcMar>
              <w:top w:w="17" w:type="dxa"/>
              <w:bottom w:w="17" w:type="dxa"/>
            </w:tcMar>
          </w:tcPr>
          <w:p w14:paraId="3E727ACA" w14:textId="77777777" w:rsidR="002B5EDA" w:rsidRPr="00BC61D2" w:rsidRDefault="002B5EDA" w:rsidP="009B1B56">
            <w:pPr>
              <w:rPr>
                <w:snapToGrid w:val="0"/>
                <w:sz w:val="19"/>
                <w:szCs w:val="19"/>
                <w:lang w:val="en-GB"/>
              </w:rPr>
            </w:pPr>
          </w:p>
        </w:tc>
        <w:tc>
          <w:tcPr>
            <w:tcW w:w="993" w:type="dxa"/>
            <w:tcBorders>
              <w:top w:val="single" w:sz="12" w:space="0" w:color="008000"/>
              <w:bottom w:val="single" w:sz="4" w:space="0" w:color="auto"/>
              <w:right w:val="nil"/>
            </w:tcBorders>
            <w:shd w:val="pct5" w:color="auto" w:fill="FFFFFF"/>
            <w:tcMar>
              <w:top w:w="17" w:type="dxa"/>
              <w:bottom w:w="17" w:type="dxa"/>
            </w:tcMar>
          </w:tcPr>
          <w:p w14:paraId="48DD64A2" w14:textId="77777777" w:rsidR="002B5EDA" w:rsidRPr="00BC61D2" w:rsidRDefault="002B5EDA" w:rsidP="009B1B56">
            <w:pPr>
              <w:rPr>
                <w:snapToGrid w:val="0"/>
                <w:sz w:val="19"/>
                <w:szCs w:val="19"/>
                <w:lang w:val="en-GB"/>
              </w:rPr>
            </w:pPr>
          </w:p>
        </w:tc>
        <w:tc>
          <w:tcPr>
            <w:tcW w:w="850" w:type="dxa"/>
            <w:tcBorders>
              <w:top w:val="single" w:sz="12" w:space="0" w:color="008000"/>
              <w:bottom w:val="single" w:sz="4" w:space="0" w:color="auto"/>
              <w:right w:val="nil"/>
            </w:tcBorders>
            <w:shd w:val="pct5" w:color="auto" w:fill="FFFFFF"/>
          </w:tcPr>
          <w:p w14:paraId="706A7F1A" w14:textId="77777777" w:rsidR="002B5EDA" w:rsidRPr="00BC61D2" w:rsidRDefault="002B5EDA" w:rsidP="009B1B56">
            <w:pPr>
              <w:rPr>
                <w:snapToGrid w:val="0"/>
                <w:sz w:val="19"/>
                <w:szCs w:val="19"/>
                <w:lang w:val="en-GB"/>
              </w:rPr>
            </w:pPr>
          </w:p>
        </w:tc>
      </w:tr>
      <w:tr w:rsidR="002B5EDA" w:rsidRPr="00BC61D2" w14:paraId="328C37AB" w14:textId="77777777" w:rsidTr="009779A0">
        <w:trPr>
          <w:trHeight w:val="255"/>
        </w:trPr>
        <w:tc>
          <w:tcPr>
            <w:tcW w:w="1873" w:type="dxa"/>
            <w:tcBorders>
              <w:top w:val="single" w:sz="12" w:space="0" w:color="008000"/>
              <w:left w:val="nil"/>
              <w:bottom w:val="single" w:sz="4" w:space="0" w:color="auto"/>
              <w:right w:val="single" w:sz="8" w:space="0" w:color="auto"/>
            </w:tcBorders>
            <w:shd w:val="pct5" w:color="auto" w:fill="FFFFFF"/>
            <w:tcMar>
              <w:top w:w="17" w:type="dxa"/>
              <w:bottom w:w="17" w:type="dxa"/>
            </w:tcMar>
          </w:tcPr>
          <w:p w14:paraId="16DB57BA" w14:textId="77777777" w:rsidR="002B5EDA" w:rsidRPr="00BC61D2" w:rsidRDefault="002B5EDA" w:rsidP="009B1B56">
            <w:pPr>
              <w:rPr>
                <w:snapToGrid w:val="0"/>
                <w:sz w:val="19"/>
                <w:szCs w:val="19"/>
                <w:lang w:val="en-GB"/>
              </w:rPr>
            </w:pPr>
            <w:r w:rsidRPr="00BC61D2">
              <w:rPr>
                <w:snapToGrid w:val="0"/>
                <w:sz w:val="19"/>
                <w:szCs w:val="19"/>
                <w:lang w:val="en-GB"/>
              </w:rPr>
              <w:t>LandUse2000</w:t>
            </w:r>
          </w:p>
        </w:tc>
        <w:tc>
          <w:tcPr>
            <w:tcW w:w="2268" w:type="dxa"/>
            <w:tcBorders>
              <w:top w:val="single" w:sz="12" w:space="0" w:color="008000"/>
              <w:left w:val="single" w:sz="8" w:space="0" w:color="auto"/>
              <w:bottom w:val="single" w:sz="4" w:space="0" w:color="auto"/>
              <w:right w:val="single" w:sz="8" w:space="0" w:color="auto"/>
            </w:tcBorders>
            <w:shd w:val="pct5" w:color="auto" w:fill="FFFFFF"/>
            <w:tcMar>
              <w:top w:w="17" w:type="dxa"/>
              <w:bottom w:w="17" w:type="dxa"/>
            </w:tcMar>
          </w:tcPr>
          <w:p w14:paraId="77C1371C" w14:textId="77777777" w:rsidR="002B5EDA" w:rsidRPr="00BC61D2" w:rsidRDefault="002B5EDA" w:rsidP="009B1B56">
            <w:pPr>
              <w:rPr>
                <w:snapToGrid w:val="0"/>
                <w:sz w:val="19"/>
                <w:szCs w:val="19"/>
                <w:lang w:val="en-GB"/>
              </w:rPr>
            </w:pPr>
            <w:r w:rsidRPr="00BC61D2">
              <w:rPr>
                <w:snapToGrid w:val="0"/>
                <w:sz w:val="19"/>
                <w:szCs w:val="19"/>
                <w:lang w:val="en-GB"/>
              </w:rPr>
              <w:t xml:space="preserve">Amount of specific </w:t>
            </w:r>
          </w:p>
          <w:p w14:paraId="4A6C2462" w14:textId="77777777" w:rsidR="002B5EDA" w:rsidRPr="00BC61D2" w:rsidRDefault="002B5EDA" w:rsidP="009B1B56">
            <w:pPr>
              <w:rPr>
                <w:snapToGrid w:val="0"/>
                <w:sz w:val="19"/>
                <w:szCs w:val="19"/>
                <w:lang w:val="en-GB"/>
              </w:rPr>
            </w:pPr>
            <w:r w:rsidRPr="00BC61D2">
              <w:rPr>
                <w:snapToGrid w:val="0"/>
                <w:sz w:val="19"/>
                <w:szCs w:val="19"/>
                <w:lang w:val="en-GB"/>
              </w:rPr>
              <w:t>land-use types in range</w:t>
            </w:r>
          </w:p>
          <w:p w14:paraId="31BC9D24" w14:textId="77777777" w:rsidR="002B5EDA" w:rsidRPr="00BC61D2" w:rsidRDefault="002B5EDA" w:rsidP="009B1B56">
            <w:pPr>
              <w:rPr>
                <w:snapToGrid w:val="0"/>
                <w:sz w:val="19"/>
                <w:szCs w:val="19"/>
                <w:lang w:val="en-GB"/>
              </w:rPr>
            </w:pPr>
            <w:r w:rsidRPr="00BC61D2">
              <w:rPr>
                <w:snapToGrid w:val="0"/>
                <w:sz w:val="19"/>
                <w:szCs w:val="19"/>
                <w:lang w:val="en-GB"/>
              </w:rPr>
              <w:t>of 1, 5, 25 or 50 km</w:t>
            </w:r>
          </w:p>
        </w:tc>
        <w:tc>
          <w:tcPr>
            <w:tcW w:w="1162" w:type="dxa"/>
            <w:tcBorders>
              <w:top w:val="single" w:sz="12" w:space="0" w:color="008000"/>
              <w:left w:val="single" w:sz="8" w:space="0" w:color="auto"/>
              <w:bottom w:val="single" w:sz="4" w:space="0" w:color="auto"/>
            </w:tcBorders>
            <w:shd w:val="pct5" w:color="auto" w:fill="FFFFFF"/>
            <w:tcMar>
              <w:top w:w="17" w:type="dxa"/>
              <w:bottom w:w="17" w:type="dxa"/>
            </w:tcMar>
          </w:tcPr>
          <w:p w14:paraId="2BE54A3E" w14:textId="77777777" w:rsidR="002B5EDA" w:rsidRPr="00BC61D2" w:rsidRDefault="002B5EDA" w:rsidP="009B1B56">
            <w:pPr>
              <w:rPr>
                <w:snapToGrid w:val="0"/>
                <w:sz w:val="19"/>
                <w:szCs w:val="19"/>
                <w:lang w:val="en-GB"/>
              </w:rPr>
            </w:pPr>
          </w:p>
        </w:tc>
        <w:tc>
          <w:tcPr>
            <w:tcW w:w="992" w:type="dxa"/>
            <w:tcBorders>
              <w:top w:val="single" w:sz="12" w:space="0" w:color="008000"/>
              <w:bottom w:val="single" w:sz="4" w:space="0" w:color="auto"/>
            </w:tcBorders>
            <w:shd w:val="pct5" w:color="auto" w:fill="FFFFFF"/>
            <w:tcMar>
              <w:top w:w="17" w:type="dxa"/>
              <w:bottom w:w="17" w:type="dxa"/>
            </w:tcMar>
          </w:tcPr>
          <w:p w14:paraId="165DF009" w14:textId="77777777" w:rsidR="002B5EDA" w:rsidRPr="00BC61D2" w:rsidRDefault="002B5EDA" w:rsidP="009B1B56">
            <w:pPr>
              <w:rPr>
                <w:snapToGrid w:val="0"/>
                <w:sz w:val="19"/>
                <w:szCs w:val="19"/>
                <w:lang w:val="en-GB"/>
              </w:rPr>
            </w:pPr>
          </w:p>
        </w:tc>
        <w:tc>
          <w:tcPr>
            <w:tcW w:w="1134" w:type="dxa"/>
            <w:tcBorders>
              <w:top w:val="single" w:sz="12" w:space="0" w:color="008000"/>
              <w:bottom w:val="single" w:sz="4" w:space="0" w:color="auto"/>
            </w:tcBorders>
            <w:shd w:val="pct5" w:color="auto" w:fill="FFFFFF"/>
            <w:tcMar>
              <w:top w:w="17" w:type="dxa"/>
              <w:bottom w:w="17" w:type="dxa"/>
            </w:tcMar>
          </w:tcPr>
          <w:p w14:paraId="2CCE55FF" w14:textId="77777777" w:rsidR="002B5EDA" w:rsidRPr="00BC61D2" w:rsidRDefault="002B5EDA" w:rsidP="009B1B56">
            <w:pPr>
              <w:rPr>
                <w:snapToGrid w:val="0"/>
                <w:sz w:val="19"/>
                <w:szCs w:val="19"/>
                <w:lang w:val="en-GB"/>
              </w:rPr>
            </w:pPr>
          </w:p>
        </w:tc>
        <w:tc>
          <w:tcPr>
            <w:tcW w:w="993" w:type="dxa"/>
            <w:tcBorders>
              <w:top w:val="single" w:sz="12" w:space="0" w:color="008000"/>
              <w:bottom w:val="single" w:sz="4" w:space="0" w:color="auto"/>
              <w:right w:val="nil"/>
            </w:tcBorders>
            <w:shd w:val="pct5" w:color="auto" w:fill="FFFFFF"/>
            <w:tcMar>
              <w:top w:w="17" w:type="dxa"/>
              <w:bottom w:w="17" w:type="dxa"/>
            </w:tcMar>
          </w:tcPr>
          <w:p w14:paraId="02C5F17B" w14:textId="77777777" w:rsidR="002B5EDA" w:rsidRPr="00BC61D2" w:rsidRDefault="002B5EDA" w:rsidP="009B1B56">
            <w:pPr>
              <w:rPr>
                <w:snapToGrid w:val="0"/>
                <w:sz w:val="19"/>
                <w:szCs w:val="19"/>
                <w:lang w:val="en-GB"/>
              </w:rPr>
            </w:pPr>
          </w:p>
        </w:tc>
        <w:tc>
          <w:tcPr>
            <w:tcW w:w="850" w:type="dxa"/>
            <w:tcBorders>
              <w:top w:val="single" w:sz="12" w:space="0" w:color="008000"/>
              <w:bottom w:val="single" w:sz="4" w:space="0" w:color="auto"/>
              <w:right w:val="nil"/>
            </w:tcBorders>
            <w:shd w:val="pct5" w:color="auto" w:fill="FFFFFF"/>
          </w:tcPr>
          <w:p w14:paraId="7ECDA6FD" w14:textId="77777777" w:rsidR="002B5EDA" w:rsidRPr="00BC61D2" w:rsidRDefault="002B5EDA" w:rsidP="009B1B56">
            <w:pPr>
              <w:rPr>
                <w:snapToGrid w:val="0"/>
                <w:sz w:val="19"/>
                <w:szCs w:val="19"/>
                <w:lang w:val="en-GB"/>
              </w:rPr>
            </w:pPr>
          </w:p>
        </w:tc>
      </w:tr>
      <w:tr w:rsidR="002B5EDA" w:rsidRPr="00BC61D2" w14:paraId="7226BBEA" w14:textId="77777777" w:rsidTr="009779A0">
        <w:trPr>
          <w:trHeight w:val="255"/>
        </w:trPr>
        <w:tc>
          <w:tcPr>
            <w:tcW w:w="1873" w:type="dxa"/>
            <w:tcBorders>
              <w:top w:val="single" w:sz="4" w:space="0" w:color="auto"/>
              <w:left w:val="nil"/>
              <w:right w:val="single" w:sz="8" w:space="0" w:color="auto"/>
            </w:tcBorders>
            <w:shd w:val="pct5" w:color="auto" w:fill="FFFFFF"/>
            <w:tcMar>
              <w:top w:w="17" w:type="dxa"/>
              <w:bottom w:w="17" w:type="dxa"/>
            </w:tcMar>
          </w:tcPr>
          <w:p w14:paraId="484059FC" w14:textId="77777777" w:rsidR="002B5EDA" w:rsidRPr="00BC61D2" w:rsidRDefault="002B5EDA" w:rsidP="009B1B56">
            <w:pPr>
              <w:rPr>
                <w:snapToGrid w:val="0"/>
                <w:sz w:val="19"/>
                <w:szCs w:val="19"/>
                <w:lang w:val="en-GB"/>
              </w:rPr>
            </w:pPr>
            <w:proofErr w:type="spellStart"/>
            <w:r w:rsidRPr="00BC61D2">
              <w:rPr>
                <w:snapToGrid w:val="0"/>
                <w:sz w:val="19"/>
                <w:szCs w:val="19"/>
                <w:lang w:val="en-GB"/>
              </w:rPr>
              <w:t>PolicyMaps</w:t>
            </w:r>
            <w:proofErr w:type="spellEnd"/>
          </w:p>
        </w:tc>
        <w:tc>
          <w:tcPr>
            <w:tcW w:w="2268" w:type="dxa"/>
            <w:tcBorders>
              <w:top w:val="single" w:sz="4" w:space="0" w:color="auto"/>
              <w:left w:val="single" w:sz="8" w:space="0" w:color="auto"/>
              <w:right w:val="single" w:sz="8" w:space="0" w:color="auto"/>
            </w:tcBorders>
            <w:shd w:val="pct5" w:color="auto" w:fill="FFFFFF"/>
            <w:tcMar>
              <w:top w:w="17" w:type="dxa"/>
              <w:bottom w:w="17" w:type="dxa"/>
            </w:tcMar>
          </w:tcPr>
          <w:p w14:paraId="67C90198" w14:textId="77777777" w:rsidR="002B5EDA" w:rsidRPr="00BC61D2" w:rsidRDefault="002B5EDA" w:rsidP="009B1B56">
            <w:pPr>
              <w:rPr>
                <w:snapToGrid w:val="0"/>
                <w:sz w:val="19"/>
                <w:szCs w:val="19"/>
                <w:lang w:val="en-GB"/>
              </w:rPr>
            </w:pPr>
            <w:r w:rsidRPr="00BC61D2">
              <w:rPr>
                <w:snapToGrid w:val="0"/>
                <w:sz w:val="19"/>
                <w:szCs w:val="19"/>
                <w:lang w:val="en-GB"/>
              </w:rPr>
              <w:t xml:space="preserve">Amount of </w:t>
            </w:r>
            <w:proofErr w:type="spellStart"/>
            <w:r w:rsidRPr="00BC61D2">
              <w:rPr>
                <w:snapToGrid w:val="0"/>
                <w:sz w:val="19"/>
                <w:szCs w:val="19"/>
                <w:lang w:val="en-GB"/>
              </w:rPr>
              <w:t>BirdHabitat</w:t>
            </w:r>
            <w:proofErr w:type="spellEnd"/>
            <w:r w:rsidRPr="00BC61D2">
              <w:rPr>
                <w:snapToGrid w:val="0"/>
                <w:sz w:val="19"/>
                <w:szCs w:val="19"/>
                <w:lang w:val="en-GB"/>
              </w:rPr>
              <w:t xml:space="preserve"> </w:t>
            </w:r>
          </w:p>
          <w:p w14:paraId="254F1763" w14:textId="77777777" w:rsidR="002B5EDA" w:rsidRPr="00BC61D2" w:rsidRDefault="002B5EDA" w:rsidP="009B1B56">
            <w:pPr>
              <w:rPr>
                <w:snapToGrid w:val="0"/>
                <w:sz w:val="19"/>
                <w:szCs w:val="19"/>
                <w:lang w:val="en-GB"/>
              </w:rPr>
            </w:pPr>
            <w:r w:rsidRPr="00BC61D2">
              <w:rPr>
                <w:snapToGrid w:val="0"/>
                <w:sz w:val="19"/>
                <w:szCs w:val="19"/>
                <w:lang w:val="en-GB"/>
              </w:rPr>
              <w:t>area within 1km</w:t>
            </w:r>
          </w:p>
        </w:tc>
        <w:tc>
          <w:tcPr>
            <w:tcW w:w="1162" w:type="dxa"/>
            <w:tcBorders>
              <w:top w:val="single" w:sz="4" w:space="0" w:color="auto"/>
              <w:left w:val="single" w:sz="8" w:space="0" w:color="auto"/>
            </w:tcBorders>
            <w:shd w:val="pct5" w:color="auto" w:fill="FFFFFF"/>
            <w:tcMar>
              <w:top w:w="17" w:type="dxa"/>
              <w:bottom w:w="17" w:type="dxa"/>
            </w:tcMar>
          </w:tcPr>
          <w:p w14:paraId="6640EB68" w14:textId="77777777" w:rsidR="002B5EDA" w:rsidRPr="00BC61D2" w:rsidRDefault="002B5EDA" w:rsidP="009B1B56">
            <w:pPr>
              <w:rPr>
                <w:snapToGrid w:val="0"/>
                <w:sz w:val="19"/>
                <w:szCs w:val="19"/>
                <w:lang w:val="en-GB"/>
              </w:rPr>
            </w:pPr>
          </w:p>
        </w:tc>
        <w:tc>
          <w:tcPr>
            <w:tcW w:w="992" w:type="dxa"/>
            <w:tcBorders>
              <w:top w:val="single" w:sz="4" w:space="0" w:color="auto"/>
            </w:tcBorders>
            <w:shd w:val="pct5" w:color="auto" w:fill="FFFFFF"/>
            <w:tcMar>
              <w:top w:w="17" w:type="dxa"/>
              <w:bottom w:w="17" w:type="dxa"/>
            </w:tcMar>
          </w:tcPr>
          <w:p w14:paraId="6393E8B2" w14:textId="77777777" w:rsidR="002B5EDA" w:rsidRPr="00BC61D2" w:rsidRDefault="002B5EDA" w:rsidP="009B1B56">
            <w:pPr>
              <w:rPr>
                <w:snapToGrid w:val="0"/>
                <w:sz w:val="19"/>
                <w:szCs w:val="19"/>
                <w:lang w:val="en-GB"/>
              </w:rPr>
            </w:pPr>
          </w:p>
        </w:tc>
        <w:tc>
          <w:tcPr>
            <w:tcW w:w="1134" w:type="dxa"/>
            <w:tcBorders>
              <w:top w:val="single" w:sz="4" w:space="0" w:color="auto"/>
            </w:tcBorders>
            <w:shd w:val="pct5" w:color="auto" w:fill="FFFFFF"/>
            <w:tcMar>
              <w:top w:w="17" w:type="dxa"/>
              <w:bottom w:w="17" w:type="dxa"/>
            </w:tcMar>
          </w:tcPr>
          <w:p w14:paraId="3C52CE6E" w14:textId="77777777" w:rsidR="002B5EDA" w:rsidRPr="00BC61D2" w:rsidRDefault="002B5EDA" w:rsidP="009B1B56">
            <w:pPr>
              <w:rPr>
                <w:snapToGrid w:val="0"/>
                <w:sz w:val="19"/>
                <w:szCs w:val="19"/>
                <w:lang w:val="en-GB"/>
              </w:rPr>
            </w:pPr>
          </w:p>
        </w:tc>
        <w:tc>
          <w:tcPr>
            <w:tcW w:w="993" w:type="dxa"/>
            <w:tcBorders>
              <w:top w:val="single" w:sz="4" w:space="0" w:color="auto"/>
              <w:right w:val="nil"/>
            </w:tcBorders>
            <w:shd w:val="pct5" w:color="auto" w:fill="FFFFFF"/>
            <w:tcMar>
              <w:top w:w="17" w:type="dxa"/>
              <w:bottom w:w="17" w:type="dxa"/>
            </w:tcMar>
          </w:tcPr>
          <w:p w14:paraId="4FC61CAA" w14:textId="77777777" w:rsidR="002B5EDA" w:rsidRPr="00BC61D2" w:rsidRDefault="002B5EDA" w:rsidP="009B1B56">
            <w:pPr>
              <w:rPr>
                <w:snapToGrid w:val="0"/>
                <w:sz w:val="19"/>
                <w:szCs w:val="19"/>
                <w:lang w:val="en-GB"/>
              </w:rPr>
            </w:pPr>
          </w:p>
        </w:tc>
        <w:tc>
          <w:tcPr>
            <w:tcW w:w="850" w:type="dxa"/>
            <w:tcBorders>
              <w:top w:val="single" w:sz="4" w:space="0" w:color="auto"/>
              <w:right w:val="nil"/>
            </w:tcBorders>
            <w:shd w:val="pct5" w:color="auto" w:fill="FFFFFF"/>
          </w:tcPr>
          <w:p w14:paraId="7E468344" w14:textId="77777777" w:rsidR="002B5EDA" w:rsidRPr="00BC61D2" w:rsidRDefault="002B5EDA" w:rsidP="009B1B56">
            <w:pPr>
              <w:rPr>
                <w:snapToGrid w:val="0"/>
                <w:sz w:val="19"/>
                <w:szCs w:val="19"/>
                <w:lang w:val="en-GB"/>
              </w:rPr>
            </w:pPr>
          </w:p>
        </w:tc>
      </w:tr>
      <w:tr w:rsidR="002B5EDA" w:rsidRPr="00BC61D2" w14:paraId="18CA375B" w14:textId="77777777" w:rsidTr="009779A0">
        <w:trPr>
          <w:trHeight w:val="255"/>
        </w:trPr>
        <w:tc>
          <w:tcPr>
            <w:tcW w:w="1873" w:type="dxa"/>
            <w:tcBorders>
              <w:left w:val="nil"/>
              <w:bottom w:val="single" w:sz="12" w:space="0" w:color="008000"/>
              <w:right w:val="single" w:sz="8" w:space="0" w:color="auto"/>
            </w:tcBorders>
            <w:shd w:val="pct5" w:color="auto" w:fill="FFFFFF"/>
            <w:tcMar>
              <w:top w:w="17" w:type="dxa"/>
              <w:bottom w:w="17" w:type="dxa"/>
            </w:tcMar>
          </w:tcPr>
          <w:p w14:paraId="5303F5B8" w14:textId="77777777" w:rsidR="002B5EDA" w:rsidRPr="00BC61D2" w:rsidRDefault="002B5EDA" w:rsidP="009B1B56">
            <w:pPr>
              <w:rPr>
                <w:snapToGrid w:val="0"/>
                <w:sz w:val="19"/>
                <w:szCs w:val="19"/>
                <w:lang w:val="en-GB"/>
              </w:rPr>
            </w:pPr>
          </w:p>
        </w:tc>
        <w:tc>
          <w:tcPr>
            <w:tcW w:w="2268" w:type="dxa"/>
            <w:tcBorders>
              <w:left w:val="single" w:sz="8" w:space="0" w:color="auto"/>
              <w:bottom w:val="single" w:sz="12" w:space="0" w:color="008000"/>
              <w:right w:val="single" w:sz="8" w:space="0" w:color="auto"/>
            </w:tcBorders>
            <w:shd w:val="pct5" w:color="auto" w:fill="FFFFFF"/>
            <w:tcMar>
              <w:top w:w="17" w:type="dxa"/>
              <w:bottom w:w="17" w:type="dxa"/>
            </w:tcMar>
          </w:tcPr>
          <w:p w14:paraId="59F67B78" w14:textId="77777777" w:rsidR="002B5EDA" w:rsidRPr="00BC61D2" w:rsidRDefault="002B5EDA" w:rsidP="009B1B56">
            <w:pPr>
              <w:rPr>
                <w:snapToGrid w:val="0"/>
                <w:sz w:val="19"/>
                <w:szCs w:val="19"/>
                <w:lang w:val="en-GB"/>
              </w:rPr>
            </w:pPr>
            <w:r w:rsidRPr="00BC61D2">
              <w:rPr>
                <w:snapToGrid w:val="0"/>
                <w:sz w:val="19"/>
                <w:szCs w:val="19"/>
                <w:lang w:val="en-GB"/>
              </w:rPr>
              <w:t xml:space="preserve">Amount of net_EHS03 </w:t>
            </w:r>
          </w:p>
          <w:p w14:paraId="5FEB8C73" w14:textId="77777777" w:rsidR="002B5EDA" w:rsidRPr="00BC61D2" w:rsidRDefault="002B5EDA" w:rsidP="009B1B56">
            <w:pPr>
              <w:rPr>
                <w:snapToGrid w:val="0"/>
                <w:sz w:val="19"/>
                <w:szCs w:val="19"/>
                <w:lang w:val="en-GB"/>
              </w:rPr>
            </w:pPr>
            <w:r w:rsidRPr="00BC61D2">
              <w:rPr>
                <w:snapToGrid w:val="0"/>
                <w:sz w:val="19"/>
                <w:szCs w:val="19"/>
                <w:lang w:val="en-GB"/>
              </w:rPr>
              <w:t>area within 1km</w:t>
            </w:r>
          </w:p>
        </w:tc>
        <w:tc>
          <w:tcPr>
            <w:tcW w:w="1162" w:type="dxa"/>
            <w:tcBorders>
              <w:left w:val="single" w:sz="8" w:space="0" w:color="auto"/>
              <w:bottom w:val="single" w:sz="12" w:space="0" w:color="008000"/>
            </w:tcBorders>
            <w:shd w:val="pct5" w:color="auto" w:fill="FFFFFF"/>
            <w:tcMar>
              <w:top w:w="17" w:type="dxa"/>
              <w:bottom w:w="17" w:type="dxa"/>
            </w:tcMar>
          </w:tcPr>
          <w:p w14:paraId="6A77FA28" w14:textId="77777777" w:rsidR="002B5EDA" w:rsidRPr="00BC61D2" w:rsidRDefault="002B5EDA" w:rsidP="009B1B56">
            <w:pPr>
              <w:rPr>
                <w:snapToGrid w:val="0"/>
                <w:sz w:val="19"/>
                <w:szCs w:val="19"/>
                <w:lang w:val="en-GB"/>
              </w:rPr>
            </w:pPr>
          </w:p>
        </w:tc>
        <w:tc>
          <w:tcPr>
            <w:tcW w:w="992" w:type="dxa"/>
            <w:tcBorders>
              <w:bottom w:val="single" w:sz="12" w:space="0" w:color="008000"/>
            </w:tcBorders>
            <w:shd w:val="pct5" w:color="auto" w:fill="FFFFFF"/>
            <w:tcMar>
              <w:top w:w="17" w:type="dxa"/>
              <w:bottom w:w="17" w:type="dxa"/>
            </w:tcMar>
          </w:tcPr>
          <w:p w14:paraId="17C4BD54" w14:textId="77777777" w:rsidR="002B5EDA" w:rsidRPr="00BC61D2" w:rsidRDefault="002B5EDA" w:rsidP="009B1B56">
            <w:pPr>
              <w:rPr>
                <w:snapToGrid w:val="0"/>
                <w:sz w:val="19"/>
                <w:szCs w:val="19"/>
                <w:lang w:val="en-GB"/>
              </w:rPr>
            </w:pPr>
          </w:p>
        </w:tc>
        <w:tc>
          <w:tcPr>
            <w:tcW w:w="1134" w:type="dxa"/>
            <w:tcBorders>
              <w:bottom w:val="single" w:sz="12" w:space="0" w:color="008000"/>
            </w:tcBorders>
            <w:shd w:val="pct5" w:color="auto" w:fill="FFFFFF"/>
            <w:tcMar>
              <w:top w:w="17" w:type="dxa"/>
              <w:bottom w:w="17" w:type="dxa"/>
            </w:tcMar>
          </w:tcPr>
          <w:p w14:paraId="71A00F76" w14:textId="77777777" w:rsidR="002B5EDA" w:rsidRPr="00BC61D2" w:rsidRDefault="002B5EDA" w:rsidP="009B1B56">
            <w:pPr>
              <w:rPr>
                <w:snapToGrid w:val="0"/>
                <w:sz w:val="19"/>
                <w:szCs w:val="19"/>
                <w:lang w:val="en-GB"/>
              </w:rPr>
            </w:pPr>
          </w:p>
        </w:tc>
        <w:tc>
          <w:tcPr>
            <w:tcW w:w="993" w:type="dxa"/>
            <w:tcBorders>
              <w:bottom w:val="single" w:sz="12" w:space="0" w:color="008000"/>
              <w:right w:val="nil"/>
            </w:tcBorders>
            <w:shd w:val="pct5" w:color="auto" w:fill="FFFFFF"/>
            <w:tcMar>
              <w:top w:w="17" w:type="dxa"/>
              <w:bottom w:w="17" w:type="dxa"/>
            </w:tcMar>
          </w:tcPr>
          <w:p w14:paraId="247E1ACE" w14:textId="77777777" w:rsidR="002B5EDA" w:rsidRPr="00BC61D2" w:rsidRDefault="002B5EDA" w:rsidP="009B1B56">
            <w:pPr>
              <w:rPr>
                <w:snapToGrid w:val="0"/>
                <w:sz w:val="19"/>
                <w:szCs w:val="19"/>
                <w:lang w:val="en-GB"/>
              </w:rPr>
            </w:pPr>
          </w:p>
        </w:tc>
        <w:tc>
          <w:tcPr>
            <w:tcW w:w="850" w:type="dxa"/>
            <w:tcBorders>
              <w:bottom w:val="single" w:sz="12" w:space="0" w:color="008000"/>
              <w:right w:val="nil"/>
            </w:tcBorders>
            <w:shd w:val="pct5" w:color="auto" w:fill="FFFFFF"/>
          </w:tcPr>
          <w:p w14:paraId="14D70AE9" w14:textId="77777777" w:rsidR="002B5EDA" w:rsidRPr="00BC61D2" w:rsidRDefault="002B5EDA" w:rsidP="009B1B56">
            <w:pPr>
              <w:rPr>
                <w:snapToGrid w:val="0"/>
                <w:sz w:val="19"/>
                <w:szCs w:val="19"/>
                <w:lang w:val="en-GB"/>
              </w:rPr>
            </w:pPr>
          </w:p>
        </w:tc>
      </w:tr>
    </w:tbl>
    <w:p w14:paraId="20BA6611" w14:textId="77777777" w:rsidR="00D770D8" w:rsidRPr="00BC61D2" w:rsidRDefault="002B5EDA">
      <w:pPr>
        <w:pStyle w:val="Heading1"/>
        <w:pBdr>
          <w:bottom w:val="single" w:sz="4" w:space="1" w:color="auto"/>
        </w:pBdr>
        <w:rPr>
          <w:rFonts w:ascii="Times New Roman" w:hAnsi="Times New Roman"/>
        </w:rPr>
      </w:pPr>
      <w:r w:rsidRPr="00BC61D2">
        <w:rPr>
          <w:rFonts w:ascii="Times New Roman" w:hAnsi="Times New Roman"/>
          <w:b w:val="0"/>
          <w:i/>
          <w:sz w:val="20"/>
          <w:u w:val="single"/>
        </w:rPr>
        <w:t>Note</w:t>
      </w:r>
      <w:r w:rsidRPr="00BC61D2">
        <w:rPr>
          <w:rFonts w:ascii="Times New Roman" w:hAnsi="Times New Roman"/>
          <w:b w:val="0"/>
          <w:i/>
          <w:sz w:val="20"/>
        </w:rPr>
        <w:t xml:space="preserve"> Building</w:t>
      </w:r>
      <w:r w:rsidR="00891184" w:rsidRPr="00BC61D2">
        <w:rPr>
          <w:rFonts w:ascii="Times New Roman" w:hAnsi="Times New Roman"/>
          <w:b w:val="0"/>
          <w:i/>
          <w:sz w:val="20"/>
        </w:rPr>
        <w:t xml:space="preserve"> </w:t>
      </w:r>
      <w:r w:rsidRPr="00BC61D2">
        <w:rPr>
          <w:rFonts w:ascii="Times New Roman" w:hAnsi="Times New Roman"/>
          <w:b w:val="0"/>
          <w:i/>
          <w:sz w:val="20"/>
        </w:rPr>
        <w:t>lot</w:t>
      </w:r>
      <w:r w:rsidR="00891184" w:rsidRPr="00BC61D2">
        <w:rPr>
          <w:rFonts w:ascii="Times New Roman" w:hAnsi="Times New Roman"/>
          <w:b w:val="0"/>
          <w:i/>
          <w:sz w:val="20"/>
        </w:rPr>
        <w:t>s</w:t>
      </w:r>
      <w:r w:rsidRPr="00BC61D2">
        <w:rPr>
          <w:rFonts w:ascii="Times New Roman" w:hAnsi="Times New Roman"/>
          <w:b w:val="0"/>
          <w:i/>
          <w:sz w:val="20"/>
        </w:rPr>
        <w:t xml:space="preserve"> suppl</w:t>
      </w:r>
      <w:r w:rsidR="00891184" w:rsidRPr="00BC61D2">
        <w:rPr>
          <w:rFonts w:ascii="Times New Roman" w:hAnsi="Times New Roman"/>
          <w:b w:val="0"/>
          <w:i/>
          <w:sz w:val="20"/>
        </w:rPr>
        <w:t>y</w:t>
      </w:r>
      <w:r w:rsidRPr="00BC61D2">
        <w:rPr>
          <w:rFonts w:ascii="Times New Roman" w:hAnsi="Times New Roman"/>
          <w:b w:val="0"/>
          <w:i/>
          <w:sz w:val="20"/>
        </w:rPr>
        <w:t xml:space="preserve"> </w:t>
      </w:r>
      <w:r w:rsidR="00891184" w:rsidRPr="00BC61D2">
        <w:rPr>
          <w:rFonts w:ascii="Times New Roman" w:hAnsi="Times New Roman"/>
          <w:b w:val="0"/>
          <w:i/>
          <w:sz w:val="20"/>
        </w:rPr>
        <w:t>ready-to-build land to urban types of use</w:t>
      </w:r>
      <w:r w:rsidRPr="00BC61D2">
        <w:rPr>
          <w:rFonts w:ascii="Times New Roman" w:hAnsi="Times New Roman"/>
          <w:b w:val="0"/>
          <w:i/>
          <w:sz w:val="20"/>
        </w:rPr>
        <w:t xml:space="preserve">. Since it </w:t>
      </w:r>
      <w:r w:rsidR="00F07E7B" w:rsidRPr="00BC61D2">
        <w:rPr>
          <w:rFonts w:ascii="Times New Roman" w:hAnsi="Times New Roman"/>
          <w:b w:val="0"/>
          <w:i/>
          <w:sz w:val="20"/>
        </w:rPr>
        <w:t>only supplies</w:t>
      </w:r>
      <w:r w:rsidRPr="00BC61D2">
        <w:rPr>
          <w:rFonts w:ascii="Times New Roman" w:hAnsi="Times New Roman"/>
          <w:b w:val="0"/>
          <w:i/>
          <w:sz w:val="20"/>
        </w:rPr>
        <w:t xml:space="preserve"> land </w:t>
      </w:r>
      <w:r w:rsidR="00891184" w:rsidRPr="00BC61D2">
        <w:rPr>
          <w:rFonts w:ascii="Times New Roman" w:hAnsi="Times New Roman"/>
          <w:b w:val="0"/>
          <w:i/>
          <w:sz w:val="20"/>
        </w:rPr>
        <w:t>and no new building</w:t>
      </w:r>
      <w:r w:rsidR="00F07E7B" w:rsidRPr="00BC61D2">
        <w:rPr>
          <w:rFonts w:ascii="Times New Roman" w:hAnsi="Times New Roman"/>
          <w:b w:val="0"/>
          <w:i/>
          <w:sz w:val="20"/>
        </w:rPr>
        <w:t xml:space="preserve"> </w:t>
      </w:r>
      <w:r w:rsidR="00891184" w:rsidRPr="00BC61D2">
        <w:rPr>
          <w:rFonts w:ascii="Times New Roman" w:hAnsi="Times New Roman"/>
          <w:b w:val="0"/>
          <w:i/>
          <w:sz w:val="20"/>
        </w:rPr>
        <w:t>lots are created in simulation, the total area of this land-use type will d</w:t>
      </w:r>
      <w:r w:rsidR="00F07E7B" w:rsidRPr="00BC61D2">
        <w:rPr>
          <w:rFonts w:ascii="Times New Roman" w:hAnsi="Times New Roman"/>
          <w:b w:val="0"/>
          <w:i/>
          <w:sz w:val="20"/>
        </w:rPr>
        <w:t>ecrease</w:t>
      </w:r>
      <w:r w:rsidR="00891184" w:rsidRPr="00BC61D2">
        <w:rPr>
          <w:rFonts w:ascii="Times New Roman" w:hAnsi="Times New Roman"/>
          <w:b w:val="0"/>
          <w:i/>
          <w:sz w:val="20"/>
        </w:rPr>
        <w:t xml:space="preserve"> to around </w:t>
      </w:r>
      <w:r w:rsidRPr="00BC61D2">
        <w:rPr>
          <w:rFonts w:ascii="Times New Roman" w:hAnsi="Times New Roman"/>
          <w:b w:val="0"/>
          <w:i/>
          <w:sz w:val="20"/>
        </w:rPr>
        <w:t>0</w:t>
      </w:r>
      <w:r w:rsidR="00F07E7B" w:rsidRPr="00BC61D2">
        <w:rPr>
          <w:rFonts w:ascii="Times New Roman" w:hAnsi="Times New Roman"/>
          <w:b w:val="0"/>
          <w:i/>
          <w:sz w:val="20"/>
        </w:rPr>
        <w:t xml:space="preserve"> hectares </w:t>
      </w:r>
      <w:r w:rsidRPr="00BC61D2">
        <w:rPr>
          <w:rFonts w:ascii="Times New Roman" w:hAnsi="Times New Roman"/>
          <w:b w:val="0"/>
          <w:i/>
          <w:sz w:val="20"/>
        </w:rPr>
        <w:t>in most scenario</w:t>
      </w:r>
      <w:r w:rsidR="00F6252C" w:rsidRPr="00BC61D2">
        <w:rPr>
          <w:rFonts w:ascii="Times New Roman" w:hAnsi="Times New Roman"/>
          <w:b w:val="0"/>
          <w:i/>
          <w:sz w:val="20"/>
        </w:rPr>
        <w:t>s</w:t>
      </w:r>
      <w:r w:rsidR="00F07E7B" w:rsidRPr="00BC61D2">
        <w:rPr>
          <w:rFonts w:ascii="Times New Roman" w:hAnsi="Times New Roman"/>
          <w:b w:val="0"/>
          <w:i/>
          <w:sz w:val="20"/>
        </w:rPr>
        <w:t>. In scenarios with limited demand for new developments building lots may remain vacant at their current locations. Therefore, you do not need to</w:t>
      </w:r>
      <w:r w:rsidRPr="00BC61D2">
        <w:rPr>
          <w:rFonts w:ascii="Times New Roman" w:hAnsi="Times New Roman"/>
          <w:b w:val="0"/>
          <w:i/>
          <w:sz w:val="20"/>
        </w:rPr>
        <w:t xml:space="preserve"> fill in </w:t>
      </w:r>
      <w:r w:rsidR="00F07E7B" w:rsidRPr="00BC61D2">
        <w:rPr>
          <w:rFonts w:ascii="Times New Roman" w:hAnsi="Times New Roman"/>
          <w:b w:val="0"/>
          <w:i/>
          <w:sz w:val="20"/>
        </w:rPr>
        <w:t xml:space="preserve">suitability </w:t>
      </w:r>
      <w:r w:rsidRPr="00BC61D2">
        <w:rPr>
          <w:rFonts w:ascii="Times New Roman" w:hAnsi="Times New Roman"/>
          <w:b w:val="0"/>
          <w:i/>
          <w:sz w:val="20"/>
        </w:rPr>
        <w:t xml:space="preserve">values for </w:t>
      </w:r>
      <w:r w:rsidR="00F07E7B" w:rsidRPr="00BC61D2">
        <w:rPr>
          <w:rFonts w:ascii="Times New Roman" w:hAnsi="Times New Roman"/>
          <w:b w:val="0"/>
          <w:i/>
          <w:sz w:val="20"/>
        </w:rPr>
        <w:t>b</w:t>
      </w:r>
      <w:r w:rsidRPr="00BC61D2">
        <w:rPr>
          <w:rFonts w:ascii="Times New Roman" w:hAnsi="Times New Roman"/>
          <w:b w:val="0"/>
          <w:i/>
          <w:sz w:val="20"/>
        </w:rPr>
        <w:t>uilding</w:t>
      </w:r>
      <w:r w:rsidR="00F07E7B" w:rsidRPr="00BC61D2">
        <w:rPr>
          <w:rFonts w:ascii="Times New Roman" w:hAnsi="Times New Roman"/>
          <w:b w:val="0"/>
          <w:i/>
          <w:sz w:val="20"/>
        </w:rPr>
        <w:t xml:space="preserve"> </w:t>
      </w:r>
      <w:r w:rsidRPr="00BC61D2">
        <w:rPr>
          <w:rFonts w:ascii="Times New Roman" w:hAnsi="Times New Roman"/>
          <w:b w:val="0"/>
          <w:i/>
          <w:sz w:val="20"/>
        </w:rPr>
        <w:t>lot</w:t>
      </w:r>
      <w:r w:rsidR="00F07E7B" w:rsidRPr="00BC61D2">
        <w:rPr>
          <w:rFonts w:ascii="Times New Roman" w:hAnsi="Times New Roman"/>
          <w:b w:val="0"/>
          <w:i/>
          <w:sz w:val="20"/>
        </w:rPr>
        <w:t>s.</w:t>
      </w:r>
      <w:r w:rsidR="00D770D8" w:rsidRPr="00BC61D2">
        <w:rPr>
          <w:rFonts w:ascii="Times New Roman" w:hAnsi="Times New Roman"/>
        </w:rPr>
        <w:br w:type="page"/>
      </w:r>
      <w:r w:rsidR="00D770D8" w:rsidRPr="00BC61D2">
        <w:rPr>
          <w:rFonts w:ascii="Times New Roman" w:hAnsi="Times New Roman"/>
        </w:rPr>
        <w:lastRenderedPageBreak/>
        <w:t>References</w:t>
      </w:r>
    </w:p>
    <w:p w14:paraId="29EA6302" w14:textId="77777777" w:rsidR="005B635E" w:rsidRPr="00BC61D2" w:rsidRDefault="005B635E" w:rsidP="005B635E">
      <w:pPr>
        <w:spacing w:before="120"/>
        <w:jc w:val="both"/>
        <w:rPr>
          <w:sz w:val="22"/>
          <w:lang w:val="en-GB"/>
        </w:rPr>
      </w:pPr>
      <w:r w:rsidRPr="00BC61D2">
        <w:rPr>
          <w:sz w:val="22"/>
          <w:lang w:val="en-GB"/>
        </w:rPr>
        <w:t xml:space="preserve">Please note that most of the listed references and additional information are available from </w:t>
      </w:r>
      <w:hyperlink r:id="rId26" w:history="1">
        <w:r w:rsidR="00682048" w:rsidRPr="00BC61D2">
          <w:rPr>
            <w:rStyle w:val="Hyperlink"/>
            <w:sz w:val="22"/>
            <w:szCs w:val="22"/>
            <w:lang w:val="en-GB"/>
          </w:rPr>
          <w:t>https://spinlab.vu.nl</w:t>
        </w:r>
      </w:hyperlink>
    </w:p>
    <w:p w14:paraId="1FE50C7C" w14:textId="77777777" w:rsidR="005B635E" w:rsidRPr="00BC61D2" w:rsidRDefault="005B635E" w:rsidP="005B635E">
      <w:pPr>
        <w:spacing w:before="120"/>
        <w:jc w:val="both"/>
        <w:rPr>
          <w:sz w:val="22"/>
          <w:lang w:val="en-GB"/>
        </w:rPr>
      </w:pPr>
    </w:p>
    <w:p w14:paraId="311CB2D6" w14:textId="77777777" w:rsidR="00F96A2D" w:rsidRPr="00BC61D2" w:rsidRDefault="00F96A2D" w:rsidP="004C6E4A">
      <w:pPr>
        <w:ind w:left="284" w:hanging="284"/>
        <w:jc w:val="both"/>
        <w:rPr>
          <w:sz w:val="21"/>
          <w:szCs w:val="21"/>
        </w:rPr>
      </w:pPr>
      <w:proofErr w:type="spellStart"/>
      <w:r w:rsidRPr="00BC61D2">
        <w:rPr>
          <w:sz w:val="21"/>
          <w:szCs w:val="21"/>
          <w:lang w:val="en-GB"/>
        </w:rPr>
        <w:t>Borsboom</w:t>
      </w:r>
      <w:proofErr w:type="spellEnd"/>
      <w:r w:rsidRPr="00BC61D2">
        <w:rPr>
          <w:sz w:val="21"/>
          <w:szCs w:val="21"/>
          <w:lang w:val="en-GB"/>
        </w:rPr>
        <w:t xml:space="preserve">-van </w:t>
      </w:r>
      <w:proofErr w:type="spellStart"/>
      <w:r w:rsidRPr="00BC61D2">
        <w:rPr>
          <w:sz w:val="21"/>
          <w:szCs w:val="21"/>
          <w:lang w:val="en-GB"/>
        </w:rPr>
        <w:t>Beurden</w:t>
      </w:r>
      <w:proofErr w:type="spellEnd"/>
      <w:r w:rsidRPr="00BC61D2">
        <w:rPr>
          <w:sz w:val="21"/>
          <w:szCs w:val="21"/>
          <w:lang w:val="en-GB"/>
        </w:rPr>
        <w:t xml:space="preserve">, J.A.M., </w:t>
      </w:r>
      <w:proofErr w:type="spellStart"/>
      <w:r w:rsidRPr="00BC61D2">
        <w:rPr>
          <w:sz w:val="21"/>
          <w:szCs w:val="21"/>
          <w:lang w:val="en-GB"/>
        </w:rPr>
        <w:t>Bakema</w:t>
      </w:r>
      <w:proofErr w:type="spellEnd"/>
      <w:r w:rsidRPr="00BC61D2">
        <w:rPr>
          <w:sz w:val="21"/>
          <w:szCs w:val="21"/>
          <w:lang w:val="en-GB"/>
        </w:rPr>
        <w:t xml:space="preserve">, A. and </w:t>
      </w:r>
      <w:proofErr w:type="spellStart"/>
      <w:r w:rsidRPr="00BC61D2">
        <w:rPr>
          <w:sz w:val="21"/>
          <w:szCs w:val="21"/>
          <w:lang w:val="en-GB"/>
        </w:rPr>
        <w:t>Tijbosch</w:t>
      </w:r>
      <w:proofErr w:type="spellEnd"/>
      <w:r w:rsidRPr="00BC61D2">
        <w:rPr>
          <w:sz w:val="21"/>
          <w:szCs w:val="21"/>
          <w:lang w:val="en-GB"/>
        </w:rPr>
        <w:t xml:space="preserve">, H. (2007) A land-use modelling system for environmental impact assessment; Recent applications of the LUMOS toolbox. Chapter 16 in: Koomen, E., Stillwell, J., </w:t>
      </w:r>
      <w:proofErr w:type="spellStart"/>
      <w:r w:rsidRPr="00BC61D2">
        <w:rPr>
          <w:sz w:val="21"/>
          <w:szCs w:val="21"/>
          <w:lang w:val="en-GB"/>
        </w:rPr>
        <w:t>Bakema</w:t>
      </w:r>
      <w:proofErr w:type="spellEnd"/>
      <w:r w:rsidRPr="00BC61D2">
        <w:rPr>
          <w:sz w:val="21"/>
          <w:szCs w:val="21"/>
          <w:lang w:val="en-GB"/>
        </w:rPr>
        <w:t xml:space="preserve">, A. and Scholten, H.J. (eds.), Modelling land-use change; progress and applications. </w:t>
      </w:r>
      <w:r w:rsidR="002D09DD" w:rsidRPr="00BC61D2">
        <w:rPr>
          <w:sz w:val="21"/>
          <w:szCs w:val="21"/>
        </w:rPr>
        <w:t>Springer, Dordrecht, pp. 281-296.</w:t>
      </w:r>
    </w:p>
    <w:p w14:paraId="350581A7" w14:textId="77777777" w:rsidR="00795BEC" w:rsidRPr="00BC61D2" w:rsidRDefault="002D09DD" w:rsidP="004C6E4A">
      <w:pPr>
        <w:ind w:left="284" w:hanging="284"/>
        <w:jc w:val="both"/>
        <w:rPr>
          <w:sz w:val="21"/>
          <w:szCs w:val="21"/>
        </w:rPr>
      </w:pPr>
      <w:proofErr w:type="spellStart"/>
      <w:r w:rsidRPr="00BC61D2">
        <w:rPr>
          <w:sz w:val="21"/>
          <w:szCs w:val="21"/>
        </w:rPr>
        <w:t>Bubeck</w:t>
      </w:r>
      <w:proofErr w:type="spellEnd"/>
      <w:r w:rsidRPr="00BC61D2">
        <w:rPr>
          <w:sz w:val="21"/>
          <w:szCs w:val="21"/>
        </w:rPr>
        <w:t>, P. and Koomen, E. (2008) The use of quantitative evaluation measures in land-use change projections; an inventory of indicators available in land Use Scanner, Spinlab Research Memorandum SL-07, Vrije Universiteit Amsterdam.</w:t>
      </w:r>
    </w:p>
    <w:p w14:paraId="2406142A" w14:textId="2259C34B" w:rsidR="00A63652" w:rsidRPr="00A03FAB" w:rsidRDefault="00A63652" w:rsidP="009823DD">
      <w:pPr>
        <w:ind w:left="284" w:hanging="284"/>
        <w:jc w:val="both"/>
        <w:rPr>
          <w:sz w:val="21"/>
          <w:szCs w:val="21"/>
          <w:lang w:val="en-GB"/>
        </w:rPr>
      </w:pPr>
      <w:r w:rsidRPr="00A63652">
        <w:rPr>
          <w:sz w:val="21"/>
          <w:szCs w:val="21"/>
          <w:lang w:val="en-GB"/>
        </w:rPr>
        <w:t xml:space="preserve">Claassens, J. Koomen, E., Rijken, B. (2020) Linking socio-economic and biophysical dynamics in spatial planning (2020). Chapter 25 in Geertman, S., and Stillwell, J.C.H. (eds.) Handbook on Planning Support Science. </w:t>
      </w:r>
      <w:r w:rsidRPr="00A03FAB">
        <w:rPr>
          <w:sz w:val="21"/>
          <w:szCs w:val="21"/>
          <w:lang w:val="en-GB"/>
        </w:rPr>
        <w:t>Edward Elgar Publishers, pp. 383-396.</w:t>
      </w:r>
    </w:p>
    <w:p w14:paraId="2F4BA934" w14:textId="2D6F5B16" w:rsidR="009823DD" w:rsidRPr="00BC61D2" w:rsidRDefault="009823DD" w:rsidP="009823DD">
      <w:pPr>
        <w:ind w:left="284" w:hanging="284"/>
        <w:jc w:val="both"/>
        <w:rPr>
          <w:sz w:val="21"/>
          <w:szCs w:val="21"/>
          <w:lang w:val="nl-NL"/>
        </w:rPr>
      </w:pPr>
      <w:r w:rsidRPr="00A03FAB">
        <w:rPr>
          <w:sz w:val="21"/>
          <w:szCs w:val="21"/>
          <w:lang w:val="en-GB"/>
        </w:rPr>
        <w:t xml:space="preserve">CPB, MNP and RPB (2006) </w:t>
      </w:r>
      <w:proofErr w:type="spellStart"/>
      <w:r w:rsidRPr="00A03FAB">
        <w:rPr>
          <w:sz w:val="21"/>
          <w:szCs w:val="21"/>
          <w:lang w:val="en-GB"/>
        </w:rPr>
        <w:t>Welvaart</w:t>
      </w:r>
      <w:proofErr w:type="spellEnd"/>
      <w:r w:rsidRPr="00A03FAB">
        <w:rPr>
          <w:sz w:val="21"/>
          <w:szCs w:val="21"/>
          <w:lang w:val="en-GB"/>
        </w:rPr>
        <w:t xml:space="preserve"> </w:t>
      </w:r>
      <w:proofErr w:type="spellStart"/>
      <w:r w:rsidRPr="00A03FAB">
        <w:rPr>
          <w:sz w:val="21"/>
          <w:szCs w:val="21"/>
          <w:lang w:val="en-GB"/>
        </w:rPr>
        <w:t>en</w:t>
      </w:r>
      <w:proofErr w:type="spellEnd"/>
      <w:r w:rsidRPr="00A03FAB">
        <w:rPr>
          <w:sz w:val="21"/>
          <w:szCs w:val="21"/>
          <w:lang w:val="en-GB"/>
        </w:rPr>
        <w:t xml:space="preserve"> </w:t>
      </w:r>
      <w:proofErr w:type="spellStart"/>
      <w:r w:rsidRPr="00A03FAB">
        <w:rPr>
          <w:sz w:val="21"/>
          <w:szCs w:val="21"/>
          <w:lang w:val="en-GB"/>
        </w:rPr>
        <w:t>Leefomgeving</w:t>
      </w:r>
      <w:proofErr w:type="spellEnd"/>
      <w:r w:rsidRPr="00A03FAB">
        <w:rPr>
          <w:sz w:val="21"/>
          <w:szCs w:val="21"/>
          <w:lang w:val="en-GB"/>
        </w:rPr>
        <w:t xml:space="preserve">. </w:t>
      </w:r>
      <w:r w:rsidRPr="00BC61D2">
        <w:rPr>
          <w:sz w:val="21"/>
          <w:szCs w:val="21"/>
          <w:lang w:val="nl-NL"/>
        </w:rPr>
        <w:t>Een scenariostudie voor Nederland in 2040. Centraal Planbureau, Milieu- en Natuurplanbureau en Ruimtelijk Planbureau, Den Haag.</w:t>
      </w:r>
    </w:p>
    <w:p w14:paraId="14A93994" w14:textId="77777777" w:rsidR="00F96A2D" w:rsidRPr="00A63652" w:rsidRDefault="00F96A2D" w:rsidP="004C6E4A">
      <w:pPr>
        <w:ind w:left="284" w:hanging="284"/>
        <w:jc w:val="both"/>
        <w:rPr>
          <w:sz w:val="21"/>
          <w:szCs w:val="21"/>
          <w:lang w:val="en-GB"/>
        </w:rPr>
      </w:pPr>
      <w:r w:rsidRPr="00BC61D2">
        <w:rPr>
          <w:sz w:val="21"/>
          <w:szCs w:val="21"/>
          <w:lang w:val="en-GB"/>
        </w:rPr>
        <w:t xml:space="preserve">De Moel, H., Aerts, J.C.J.H. and Koomen, E. (2011) Development of flood exposure in the Netherlands during the 20th and 21st century. </w:t>
      </w:r>
      <w:r w:rsidRPr="00A63652">
        <w:rPr>
          <w:sz w:val="21"/>
          <w:szCs w:val="21"/>
          <w:lang w:val="en-GB"/>
        </w:rPr>
        <w:t>Global Environmental Change 21 (2): 620-627.</w:t>
      </w:r>
    </w:p>
    <w:p w14:paraId="6C46D50A" w14:textId="77777777" w:rsidR="00A63652" w:rsidRDefault="00A63652" w:rsidP="004C6E4A">
      <w:pPr>
        <w:ind w:left="284" w:hanging="284"/>
        <w:jc w:val="both"/>
        <w:rPr>
          <w:sz w:val="21"/>
          <w:szCs w:val="21"/>
          <w:lang w:val="en-GB"/>
        </w:rPr>
      </w:pPr>
      <w:r w:rsidRPr="00A63652">
        <w:rPr>
          <w:sz w:val="21"/>
          <w:szCs w:val="21"/>
          <w:lang w:val="en-GB"/>
        </w:rPr>
        <w:t>Diogo, V., Koomen, E, Kuhlman, T. (2015) An economic theory-based explanatory model of agricultural land-use patterns: The Netherlands as a case study. Agricultural Systems 139: 1-16.</w:t>
      </w:r>
    </w:p>
    <w:p w14:paraId="536556D5" w14:textId="3C8598E1" w:rsidR="00F96A2D" w:rsidRPr="00BC61D2" w:rsidRDefault="00F96A2D" w:rsidP="004C6E4A">
      <w:pPr>
        <w:ind w:left="284" w:hanging="284"/>
        <w:jc w:val="both"/>
        <w:rPr>
          <w:sz w:val="21"/>
          <w:szCs w:val="21"/>
          <w:lang w:val="en-GB"/>
        </w:rPr>
      </w:pPr>
      <w:proofErr w:type="spellStart"/>
      <w:r w:rsidRPr="00BC61D2">
        <w:rPr>
          <w:sz w:val="21"/>
          <w:szCs w:val="21"/>
          <w:lang w:val="en-GB"/>
        </w:rPr>
        <w:t>Hoymann</w:t>
      </w:r>
      <w:proofErr w:type="spellEnd"/>
      <w:r w:rsidRPr="00BC61D2">
        <w:rPr>
          <w:sz w:val="21"/>
          <w:szCs w:val="21"/>
          <w:lang w:val="en-GB"/>
        </w:rPr>
        <w:t>, J. (2010) Spatial allocation of future residential land use in the Elbe River Basin, Environment and Planning B</w:t>
      </w:r>
      <w:r w:rsidR="00F50836" w:rsidRPr="00BC61D2">
        <w:rPr>
          <w:sz w:val="21"/>
          <w:szCs w:val="21"/>
          <w:lang w:val="en-GB"/>
        </w:rPr>
        <w:t xml:space="preserve">: Planning and Design 37(5): </w:t>
      </w:r>
      <w:r w:rsidRPr="00BC61D2">
        <w:rPr>
          <w:sz w:val="21"/>
          <w:szCs w:val="21"/>
          <w:lang w:val="en-GB"/>
        </w:rPr>
        <w:t>911-928.</w:t>
      </w:r>
    </w:p>
    <w:p w14:paraId="71C10AB5" w14:textId="77777777" w:rsidR="00F96A2D" w:rsidRPr="00BC61D2" w:rsidRDefault="00F96A2D" w:rsidP="004C6E4A">
      <w:pPr>
        <w:ind w:left="284" w:hanging="284"/>
        <w:jc w:val="both"/>
        <w:rPr>
          <w:sz w:val="21"/>
          <w:szCs w:val="21"/>
          <w:lang w:val="en-GB"/>
        </w:rPr>
      </w:pPr>
      <w:r w:rsidRPr="00BC61D2">
        <w:rPr>
          <w:sz w:val="21"/>
          <w:szCs w:val="21"/>
          <w:lang w:val="en-GB"/>
        </w:rPr>
        <w:t>Hilferink, M. and Rietveld, P. (1999) Land Use Scanner: An integrated GIS based model for long term projections of land use in urban and rural areas. Journal of Geographical Systems 1(2): 155-177.</w:t>
      </w:r>
    </w:p>
    <w:p w14:paraId="6A731FB6" w14:textId="3E612E0C" w:rsidR="00F96A2D" w:rsidRPr="00BC61D2" w:rsidRDefault="00F96A2D" w:rsidP="004C6E4A">
      <w:pPr>
        <w:ind w:left="284" w:hanging="284"/>
        <w:jc w:val="both"/>
        <w:rPr>
          <w:sz w:val="21"/>
          <w:szCs w:val="21"/>
          <w:lang w:val="en-GB"/>
        </w:rPr>
      </w:pPr>
      <w:r w:rsidRPr="00BC61D2">
        <w:rPr>
          <w:sz w:val="21"/>
          <w:szCs w:val="21"/>
          <w:lang w:val="en-GB"/>
        </w:rPr>
        <w:t xml:space="preserve">Koomen, E., </w:t>
      </w:r>
      <w:proofErr w:type="spellStart"/>
      <w:r w:rsidRPr="00BC61D2">
        <w:rPr>
          <w:sz w:val="21"/>
          <w:szCs w:val="21"/>
          <w:lang w:val="en-GB"/>
        </w:rPr>
        <w:t>Koekoek</w:t>
      </w:r>
      <w:proofErr w:type="spellEnd"/>
      <w:r w:rsidRPr="00BC61D2">
        <w:rPr>
          <w:sz w:val="21"/>
          <w:szCs w:val="21"/>
          <w:lang w:val="en-GB"/>
        </w:rPr>
        <w:t>, A. and Dijk, E. (2011) Simulating land-use change in a regional planning context. Appli</w:t>
      </w:r>
      <w:r w:rsidR="008864EB" w:rsidRPr="00BC61D2">
        <w:rPr>
          <w:sz w:val="21"/>
          <w:szCs w:val="21"/>
          <w:lang w:val="en-GB"/>
        </w:rPr>
        <w:t>ed Spatial Analysis and Policy 4 (4): 223-247.</w:t>
      </w:r>
      <w:r w:rsidRPr="00BC61D2">
        <w:rPr>
          <w:sz w:val="21"/>
          <w:szCs w:val="21"/>
          <w:lang w:val="en-GB"/>
        </w:rPr>
        <w:t xml:space="preserve"> </w:t>
      </w:r>
    </w:p>
    <w:p w14:paraId="5D946C19" w14:textId="77777777" w:rsidR="00F96A2D" w:rsidRPr="00BC61D2" w:rsidRDefault="00F96A2D" w:rsidP="004C6E4A">
      <w:pPr>
        <w:ind w:left="284" w:hanging="284"/>
        <w:jc w:val="both"/>
        <w:rPr>
          <w:sz w:val="21"/>
          <w:szCs w:val="21"/>
          <w:lang w:val="en-GB"/>
        </w:rPr>
      </w:pPr>
      <w:r w:rsidRPr="00EB3336">
        <w:rPr>
          <w:sz w:val="21"/>
          <w:szCs w:val="21"/>
          <w:lang w:val="en-GB"/>
        </w:rPr>
        <w:t xml:space="preserve">Koomen, E and </w:t>
      </w:r>
      <w:proofErr w:type="spellStart"/>
      <w:r w:rsidRPr="00EB3336">
        <w:rPr>
          <w:sz w:val="21"/>
          <w:szCs w:val="21"/>
          <w:lang w:val="en-GB"/>
        </w:rPr>
        <w:t>Borsboom</w:t>
      </w:r>
      <w:proofErr w:type="spellEnd"/>
      <w:r w:rsidRPr="00EB3336">
        <w:rPr>
          <w:sz w:val="21"/>
          <w:szCs w:val="21"/>
          <w:lang w:val="en-GB"/>
        </w:rPr>
        <w:t xml:space="preserve">-van </w:t>
      </w:r>
      <w:proofErr w:type="spellStart"/>
      <w:r w:rsidRPr="00EB3336">
        <w:rPr>
          <w:sz w:val="21"/>
          <w:szCs w:val="21"/>
          <w:lang w:val="en-GB"/>
        </w:rPr>
        <w:t>Beurden</w:t>
      </w:r>
      <w:proofErr w:type="spellEnd"/>
      <w:r w:rsidRPr="00EB3336">
        <w:rPr>
          <w:sz w:val="21"/>
          <w:szCs w:val="21"/>
          <w:lang w:val="en-GB"/>
        </w:rPr>
        <w:t>, J. (2011) Land-use model</w:t>
      </w:r>
      <w:r w:rsidR="00127178" w:rsidRPr="00EB3336">
        <w:rPr>
          <w:sz w:val="21"/>
          <w:szCs w:val="21"/>
          <w:lang w:val="en-GB"/>
        </w:rPr>
        <w:t>l</w:t>
      </w:r>
      <w:r w:rsidR="002D09DD" w:rsidRPr="00EB3336">
        <w:rPr>
          <w:sz w:val="21"/>
          <w:szCs w:val="21"/>
          <w:lang w:val="en-GB"/>
        </w:rPr>
        <w:t xml:space="preserve">ing in planning practice. </w:t>
      </w:r>
      <w:proofErr w:type="spellStart"/>
      <w:r w:rsidRPr="00BC61D2">
        <w:rPr>
          <w:sz w:val="21"/>
          <w:szCs w:val="21"/>
          <w:lang w:val="en-GB"/>
        </w:rPr>
        <w:t>GeoJournal</w:t>
      </w:r>
      <w:proofErr w:type="spellEnd"/>
      <w:r w:rsidRPr="00BC61D2">
        <w:rPr>
          <w:sz w:val="21"/>
          <w:szCs w:val="21"/>
          <w:lang w:val="en-GB"/>
        </w:rPr>
        <w:t xml:space="preserve"> Library Vol. 101, Springer, Dordrecht.</w:t>
      </w:r>
    </w:p>
    <w:p w14:paraId="0FC7F2F0" w14:textId="77777777" w:rsidR="00A63652" w:rsidRDefault="00A63652" w:rsidP="004C6E4A">
      <w:pPr>
        <w:ind w:left="284" w:hanging="284"/>
        <w:jc w:val="both"/>
        <w:rPr>
          <w:bCs/>
          <w:sz w:val="21"/>
          <w:szCs w:val="21"/>
        </w:rPr>
      </w:pPr>
      <w:r w:rsidRPr="00A63652">
        <w:rPr>
          <w:bCs/>
          <w:sz w:val="21"/>
          <w:szCs w:val="21"/>
          <w:lang w:val="nl-NL"/>
        </w:rPr>
        <w:t xml:space="preserve">Koomen, E., Bemmel, M.S. van, Huystee, J. van, Andree, B.P.J., Ferdinand, P.A., Rijn, F. van. </w:t>
      </w:r>
      <w:r w:rsidRPr="00A63652">
        <w:rPr>
          <w:bCs/>
          <w:sz w:val="21"/>
          <w:szCs w:val="21"/>
        </w:rPr>
        <w:t xml:space="preserve">(2023) An integrated global model of local urban development and population change. Computers, Environment and Urban Systems 100: 101935. </w:t>
      </w:r>
    </w:p>
    <w:p w14:paraId="2203D2E6" w14:textId="715CCA40" w:rsidR="00127178" w:rsidRPr="00BC61D2" w:rsidRDefault="00127178" w:rsidP="004C6E4A">
      <w:pPr>
        <w:ind w:left="284" w:hanging="284"/>
        <w:jc w:val="both"/>
        <w:rPr>
          <w:bCs/>
          <w:sz w:val="21"/>
          <w:szCs w:val="21"/>
        </w:rPr>
      </w:pPr>
      <w:proofErr w:type="spellStart"/>
      <w:r w:rsidRPr="00BC61D2">
        <w:rPr>
          <w:bCs/>
          <w:sz w:val="21"/>
          <w:szCs w:val="21"/>
        </w:rPr>
        <w:t>Lavalle</w:t>
      </w:r>
      <w:proofErr w:type="spellEnd"/>
      <w:r w:rsidRPr="00BC61D2">
        <w:rPr>
          <w:bCs/>
          <w:sz w:val="21"/>
          <w:szCs w:val="21"/>
        </w:rPr>
        <w:t xml:space="preserve">, C., </w:t>
      </w:r>
      <w:proofErr w:type="spellStart"/>
      <w:r w:rsidRPr="00BC61D2">
        <w:rPr>
          <w:bCs/>
          <w:sz w:val="21"/>
          <w:szCs w:val="21"/>
        </w:rPr>
        <w:t>Baranzelli</w:t>
      </w:r>
      <w:proofErr w:type="spellEnd"/>
      <w:r w:rsidRPr="00BC61D2">
        <w:rPr>
          <w:bCs/>
          <w:sz w:val="21"/>
          <w:szCs w:val="21"/>
        </w:rPr>
        <w:t xml:space="preserve">, C., Batista e Silva, F., </w:t>
      </w:r>
      <w:proofErr w:type="spellStart"/>
      <w:r w:rsidRPr="00BC61D2">
        <w:rPr>
          <w:bCs/>
          <w:sz w:val="21"/>
          <w:szCs w:val="21"/>
        </w:rPr>
        <w:t>Mubareka</w:t>
      </w:r>
      <w:proofErr w:type="spellEnd"/>
      <w:r w:rsidRPr="00BC61D2">
        <w:rPr>
          <w:bCs/>
          <w:sz w:val="21"/>
          <w:szCs w:val="21"/>
        </w:rPr>
        <w:t xml:space="preserve">, S., Rocha Gomes, C., Koomen, E. and Hilferink, M. (2011) A High Resolution Land use/cover Modelling Framework for Europe: introducing the EU-ClueScanner100 model. In: </w:t>
      </w:r>
      <w:proofErr w:type="spellStart"/>
      <w:r w:rsidRPr="00BC61D2">
        <w:rPr>
          <w:bCs/>
          <w:sz w:val="21"/>
          <w:szCs w:val="21"/>
        </w:rPr>
        <w:t>Murgante</w:t>
      </w:r>
      <w:proofErr w:type="spellEnd"/>
      <w:r w:rsidRPr="00BC61D2">
        <w:rPr>
          <w:bCs/>
          <w:sz w:val="21"/>
          <w:szCs w:val="21"/>
        </w:rPr>
        <w:t xml:space="preserve">, B., </w:t>
      </w:r>
      <w:proofErr w:type="spellStart"/>
      <w:r w:rsidRPr="00BC61D2">
        <w:rPr>
          <w:bCs/>
          <w:sz w:val="21"/>
          <w:szCs w:val="21"/>
        </w:rPr>
        <w:t>Gervasi</w:t>
      </w:r>
      <w:proofErr w:type="spellEnd"/>
      <w:r w:rsidRPr="00BC61D2">
        <w:rPr>
          <w:bCs/>
          <w:sz w:val="21"/>
          <w:szCs w:val="21"/>
        </w:rPr>
        <w:t xml:space="preserve">, O., Iglesias, A., </w:t>
      </w:r>
      <w:proofErr w:type="spellStart"/>
      <w:r w:rsidRPr="00BC61D2">
        <w:rPr>
          <w:bCs/>
          <w:sz w:val="21"/>
          <w:szCs w:val="21"/>
        </w:rPr>
        <w:t>Taniar</w:t>
      </w:r>
      <w:proofErr w:type="spellEnd"/>
      <w:r w:rsidRPr="00BC61D2">
        <w:rPr>
          <w:bCs/>
          <w:sz w:val="21"/>
          <w:szCs w:val="21"/>
        </w:rPr>
        <w:t xml:space="preserve">, D., </w:t>
      </w:r>
      <w:proofErr w:type="spellStart"/>
      <w:r w:rsidRPr="00BC61D2">
        <w:rPr>
          <w:bCs/>
          <w:sz w:val="21"/>
          <w:szCs w:val="21"/>
        </w:rPr>
        <w:t>Apduhan</w:t>
      </w:r>
      <w:proofErr w:type="spellEnd"/>
      <w:r w:rsidRPr="00BC61D2">
        <w:rPr>
          <w:bCs/>
          <w:sz w:val="21"/>
          <w:szCs w:val="21"/>
        </w:rPr>
        <w:t>, B.O. (eds.)</w:t>
      </w:r>
      <w:r w:rsidR="00016363" w:rsidRPr="00BC61D2">
        <w:rPr>
          <w:bCs/>
          <w:sz w:val="21"/>
          <w:szCs w:val="21"/>
        </w:rPr>
        <w:t>,</w:t>
      </w:r>
      <w:r w:rsidRPr="00BC61D2">
        <w:rPr>
          <w:bCs/>
          <w:sz w:val="21"/>
          <w:szCs w:val="21"/>
        </w:rPr>
        <w:t xml:space="preserve"> Computational Science and Its Applications - ICCSA 2011, Part I, Lecture Notes in Computer Science vol. 6782, Springer-Verlag Berlin Heidelberg, pp: 60-75.</w:t>
      </w:r>
    </w:p>
    <w:p w14:paraId="07BE96E7" w14:textId="77777777" w:rsidR="00A709A0" w:rsidRPr="00BC61D2" w:rsidRDefault="00A709A0" w:rsidP="004C6E4A">
      <w:pPr>
        <w:ind w:left="284" w:hanging="284"/>
        <w:jc w:val="both"/>
        <w:rPr>
          <w:bCs/>
          <w:sz w:val="21"/>
          <w:szCs w:val="21"/>
        </w:rPr>
      </w:pPr>
      <w:proofErr w:type="spellStart"/>
      <w:r w:rsidRPr="00BC61D2">
        <w:rPr>
          <w:bCs/>
          <w:sz w:val="21"/>
          <w:szCs w:val="21"/>
        </w:rPr>
        <w:t>Loonen</w:t>
      </w:r>
      <w:proofErr w:type="spellEnd"/>
      <w:r w:rsidRPr="00BC61D2">
        <w:rPr>
          <w:bCs/>
          <w:sz w:val="21"/>
          <w:szCs w:val="21"/>
        </w:rPr>
        <w:t xml:space="preserve">, W. and Koomen, E. (2009) Calibration and validation of the Land Use Scanner allocation algorithms, PBL publication number 550026002, Netherlands Environmental Assessment Agency (PBL), </w:t>
      </w:r>
      <w:proofErr w:type="spellStart"/>
      <w:r w:rsidRPr="00BC61D2">
        <w:rPr>
          <w:bCs/>
          <w:sz w:val="21"/>
          <w:szCs w:val="21"/>
        </w:rPr>
        <w:t>Bilthoven</w:t>
      </w:r>
      <w:proofErr w:type="spellEnd"/>
      <w:r w:rsidRPr="00BC61D2">
        <w:rPr>
          <w:bCs/>
          <w:sz w:val="21"/>
          <w:szCs w:val="21"/>
        </w:rPr>
        <w:t>.</w:t>
      </w:r>
    </w:p>
    <w:p w14:paraId="35AFCB20" w14:textId="77777777" w:rsidR="00F96A2D" w:rsidRPr="00BC61D2" w:rsidRDefault="00F96A2D" w:rsidP="004C6E4A">
      <w:pPr>
        <w:ind w:left="284" w:hanging="284"/>
        <w:jc w:val="both"/>
        <w:rPr>
          <w:sz w:val="21"/>
          <w:szCs w:val="21"/>
          <w:lang w:val="en-GB"/>
        </w:rPr>
      </w:pPr>
      <w:r w:rsidRPr="00BC61D2">
        <w:rPr>
          <w:sz w:val="21"/>
          <w:szCs w:val="21"/>
          <w:lang w:val="en-GB"/>
        </w:rPr>
        <w:t xml:space="preserve">Scholten, H.J., Van de Velde, R., Rietveld, P. and Hilferink, M. (1999) Spatial information infrastructure for scenario planning: the development of a land use planner for Holland, In: Stillwell, J., S. Geertman, S. Openshaw (eds.), Geographical Information and Planning: 112-134, Springer-Verlag, Berlin. </w:t>
      </w:r>
    </w:p>
    <w:p w14:paraId="34104EBC" w14:textId="68A5DECC" w:rsidR="00F96A2D" w:rsidRPr="00BC61D2" w:rsidRDefault="00F96A2D" w:rsidP="004C6E4A">
      <w:pPr>
        <w:ind w:left="284" w:hanging="284"/>
        <w:jc w:val="both"/>
        <w:rPr>
          <w:sz w:val="21"/>
          <w:szCs w:val="21"/>
        </w:rPr>
      </w:pPr>
      <w:proofErr w:type="spellStart"/>
      <w:r w:rsidRPr="00BC61D2">
        <w:rPr>
          <w:sz w:val="21"/>
          <w:szCs w:val="21"/>
          <w:lang w:val="en-GB"/>
        </w:rPr>
        <w:t>Schotten</w:t>
      </w:r>
      <w:proofErr w:type="spellEnd"/>
      <w:r w:rsidRPr="00BC61D2">
        <w:rPr>
          <w:sz w:val="21"/>
          <w:szCs w:val="21"/>
          <w:lang w:val="en-GB"/>
        </w:rPr>
        <w:t xml:space="preserve">, C.G.J., </w:t>
      </w:r>
      <w:proofErr w:type="spellStart"/>
      <w:r w:rsidRPr="00BC61D2">
        <w:rPr>
          <w:sz w:val="21"/>
          <w:szCs w:val="21"/>
          <w:lang w:val="en-GB"/>
        </w:rPr>
        <w:t>Heunks</w:t>
      </w:r>
      <w:proofErr w:type="spellEnd"/>
      <w:r w:rsidRPr="00BC61D2">
        <w:rPr>
          <w:sz w:val="21"/>
          <w:szCs w:val="21"/>
          <w:lang w:val="en-GB"/>
        </w:rPr>
        <w:t xml:space="preserve">, C., Wagtendonk, A.J., </w:t>
      </w:r>
      <w:proofErr w:type="spellStart"/>
      <w:r w:rsidRPr="00BC61D2">
        <w:rPr>
          <w:sz w:val="21"/>
          <w:szCs w:val="21"/>
          <w:lang w:val="en-GB"/>
        </w:rPr>
        <w:t>Buurman</w:t>
      </w:r>
      <w:proofErr w:type="spellEnd"/>
      <w:r w:rsidRPr="00BC61D2">
        <w:rPr>
          <w:sz w:val="21"/>
          <w:szCs w:val="21"/>
          <w:lang w:val="en-GB"/>
        </w:rPr>
        <w:t xml:space="preserve">, J.J.G, De </w:t>
      </w:r>
      <w:proofErr w:type="spellStart"/>
      <w:r w:rsidRPr="00BC61D2">
        <w:rPr>
          <w:sz w:val="21"/>
          <w:szCs w:val="21"/>
          <w:lang w:val="en-GB"/>
        </w:rPr>
        <w:t>Zeeuw</w:t>
      </w:r>
      <w:proofErr w:type="spellEnd"/>
      <w:r w:rsidRPr="00BC61D2">
        <w:rPr>
          <w:sz w:val="21"/>
          <w:szCs w:val="21"/>
          <w:lang w:val="en-GB"/>
        </w:rPr>
        <w:t xml:space="preserve">, C.J., Kramer, H. and Boersma, W.T. (2001) Simulating Europe in the 21th century. </w:t>
      </w:r>
      <w:r w:rsidR="001524EE" w:rsidRPr="00BC61D2">
        <w:rPr>
          <w:sz w:val="21"/>
          <w:szCs w:val="21"/>
        </w:rPr>
        <w:t>NRSP-2 report 00-22. BCRS, Delft.</w:t>
      </w:r>
    </w:p>
    <w:p w14:paraId="70A96067" w14:textId="77777777" w:rsidR="00127178" w:rsidRPr="00BC61D2" w:rsidRDefault="001524EE" w:rsidP="004C6E4A">
      <w:pPr>
        <w:ind w:left="284" w:hanging="284"/>
        <w:jc w:val="both"/>
        <w:rPr>
          <w:sz w:val="21"/>
          <w:szCs w:val="21"/>
          <w:lang w:val="en-GB"/>
        </w:rPr>
      </w:pPr>
      <w:proofErr w:type="spellStart"/>
      <w:r w:rsidRPr="00BC61D2">
        <w:rPr>
          <w:sz w:val="21"/>
          <w:szCs w:val="21"/>
          <w:lang w:val="en-GB"/>
        </w:rPr>
        <w:t>Te</w:t>
      </w:r>
      <w:proofErr w:type="spellEnd"/>
      <w:r w:rsidRPr="00BC61D2">
        <w:rPr>
          <w:sz w:val="21"/>
          <w:szCs w:val="21"/>
          <w:lang w:val="en-GB"/>
        </w:rPr>
        <w:t xml:space="preserve"> Linde, A.H., </w:t>
      </w:r>
      <w:proofErr w:type="spellStart"/>
      <w:r w:rsidRPr="00BC61D2">
        <w:rPr>
          <w:sz w:val="21"/>
          <w:szCs w:val="21"/>
          <w:lang w:val="en-GB"/>
        </w:rPr>
        <w:t>Bubeck</w:t>
      </w:r>
      <w:proofErr w:type="spellEnd"/>
      <w:r w:rsidRPr="00BC61D2">
        <w:rPr>
          <w:sz w:val="21"/>
          <w:szCs w:val="21"/>
          <w:lang w:val="en-GB"/>
        </w:rPr>
        <w:t xml:space="preserve">, P., Dekkers, J.E.C., De Moel, H. </w:t>
      </w:r>
      <w:r w:rsidR="00016363" w:rsidRPr="00BC61D2">
        <w:rPr>
          <w:sz w:val="21"/>
          <w:szCs w:val="21"/>
          <w:lang w:val="en-GB"/>
        </w:rPr>
        <w:t>and</w:t>
      </w:r>
      <w:r w:rsidR="00F96A2D" w:rsidRPr="00BC61D2">
        <w:rPr>
          <w:sz w:val="21"/>
          <w:szCs w:val="21"/>
          <w:lang w:val="en-GB"/>
        </w:rPr>
        <w:t xml:space="preserve"> Aerts, J.C.J.H. (2011) Future flood risk estimates along the river Rhine. Natural Hazards and Earth System Sciences 11: 459-473. </w:t>
      </w:r>
    </w:p>
    <w:p w14:paraId="2CE45504" w14:textId="77777777" w:rsidR="005B635E" w:rsidRPr="00BC61D2" w:rsidRDefault="00437BC3" w:rsidP="004C6E4A">
      <w:pPr>
        <w:ind w:left="284" w:hanging="284"/>
        <w:jc w:val="both"/>
        <w:rPr>
          <w:color w:val="000000"/>
          <w:sz w:val="21"/>
          <w:szCs w:val="21"/>
          <w:lang w:val="en-GB"/>
        </w:rPr>
      </w:pPr>
      <w:r w:rsidRPr="00BC61D2">
        <w:rPr>
          <w:sz w:val="21"/>
          <w:szCs w:val="21"/>
          <w:lang w:val="en-GB"/>
        </w:rPr>
        <w:t>Xiang, W.N. and</w:t>
      </w:r>
      <w:r w:rsidR="00D770D8" w:rsidRPr="00BC61D2">
        <w:rPr>
          <w:sz w:val="21"/>
          <w:szCs w:val="21"/>
          <w:lang w:val="en-GB"/>
        </w:rPr>
        <w:t xml:space="preserve"> Clarke</w:t>
      </w:r>
      <w:r w:rsidRPr="00BC61D2">
        <w:rPr>
          <w:sz w:val="21"/>
          <w:szCs w:val="21"/>
          <w:lang w:val="en-GB"/>
        </w:rPr>
        <w:t>, K.C.</w:t>
      </w:r>
      <w:r w:rsidR="00D770D8" w:rsidRPr="00BC61D2">
        <w:rPr>
          <w:sz w:val="21"/>
          <w:szCs w:val="21"/>
          <w:lang w:val="en-GB"/>
        </w:rPr>
        <w:t xml:space="preserve"> (2003) </w:t>
      </w:r>
      <w:r w:rsidR="00D770D8" w:rsidRPr="00A63652">
        <w:rPr>
          <w:iCs/>
          <w:sz w:val="21"/>
          <w:szCs w:val="21"/>
          <w:lang w:val="en-GB"/>
        </w:rPr>
        <w:t>The use of scenarios in land-use planning,</w:t>
      </w:r>
      <w:r w:rsidR="00D770D8" w:rsidRPr="00BC61D2">
        <w:rPr>
          <w:sz w:val="21"/>
          <w:szCs w:val="21"/>
          <w:lang w:val="en-GB"/>
        </w:rPr>
        <w:t xml:space="preserve"> Environment and Planning B 30: 885-909.</w:t>
      </w:r>
    </w:p>
    <w:p w14:paraId="4E9E4F32" w14:textId="77777777" w:rsidR="00D770D8" w:rsidRPr="00BC61D2" w:rsidRDefault="00D770D8">
      <w:pPr>
        <w:pStyle w:val="Heading1"/>
        <w:pBdr>
          <w:bottom w:val="single" w:sz="4" w:space="1" w:color="auto"/>
        </w:pBdr>
        <w:rPr>
          <w:rFonts w:ascii="Times New Roman" w:hAnsi="Times New Roman"/>
        </w:rPr>
      </w:pPr>
      <w:r w:rsidRPr="00BC61D2">
        <w:rPr>
          <w:rFonts w:ascii="Times New Roman" w:hAnsi="Times New Roman"/>
        </w:rPr>
        <w:br w:type="page"/>
      </w:r>
      <w:r w:rsidRPr="00BC61D2">
        <w:rPr>
          <w:rFonts w:ascii="Times New Roman" w:hAnsi="Times New Roman"/>
        </w:rPr>
        <w:lastRenderedPageBreak/>
        <w:t>Appendix 1</w:t>
      </w:r>
      <w:r w:rsidRPr="00BC61D2">
        <w:rPr>
          <w:rFonts w:ascii="Times New Roman" w:hAnsi="Times New Roman"/>
        </w:rPr>
        <w:tab/>
      </w:r>
      <w:r w:rsidR="00B32419" w:rsidRPr="00BC61D2">
        <w:rPr>
          <w:rFonts w:ascii="Times New Roman" w:hAnsi="Times New Roman"/>
          <w:i/>
        </w:rPr>
        <w:t>Land Use Scanner</w:t>
      </w:r>
      <w:r w:rsidRPr="00BC61D2">
        <w:rPr>
          <w:rFonts w:ascii="Times New Roman" w:hAnsi="Times New Roman"/>
        </w:rPr>
        <w:t xml:space="preserve"> Background</w:t>
      </w:r>
    </w:p>
    <w:p w14:paraId="2A511BB7" w14:textId="77777777" w:rsidR="004C6E4A" w:rsidRPr="00BC61D2" w:rsidRDefault="00B32419" w:rsidP="004C6E4A">
      <w:pPr>
        <w:jc w:val="both"/>
        <w:rPr>
          <w:sz w:val="22"/>
          <w:lang w:val="en-GB"/>
        </w:rPr>
      </w:pPr>
      <w:r w:rsidRPr="00BC61D2">
        <w:rPr>
          <w:i/>
          <w:sz w:val="22"/>
          <w:lang w:val="en-GB"/>
        </w:rPr>
        <w:t>Land Use Scanner</w:t>
      </w:r>
      <w:r w:rsidR="00D770D8" w:rsidRPr="00BC61D2">
        <w:rPr>
          <w:sz w:val="22"/>
          <w:lang w:val="en-GB"/>
        </w:rPr>
        <w:t xml:space="preserve"> employs </w:t>
      </w:r>
      <w:r w:rsidR="002D2087" w:rsidRPr="00BC61D2">
        <w:rPr>
          <w:sz w:val="22"/>
          <w:lang w:val="en-GB"/>
        </w:rPr>
        <w:t xml:space="preserve">two </w:t>
      </w:r>
      <w:r w:rsidR="00D770D8" w:rsidRPr="00BC61D2">
        <w:rPr>
          <w:sz w:val="22"/>
          <w:lang w:val="en-GB"/>
        </w:rPr>
        <w:t>approach</w:t>
      </w:r>
      <w:r w:rsidR="002D2087" w:rsidRPr="00BC61D2">
        <w:rPr>
          <w:sz w:val="22"/>
          <w:lang w:val="en-GB"/>
        </w:rPr>
        <w:t>es</w:t>
      </w:r>
      <w:r w:rsidR="00D770D8" w:rsidRPr="00BC61D2">
        <w:rPr>
          <w:sz w:val="22"/>
          <w:lang w:val="en-GB"/>
        </w:rPr>
        <w:t xml:space="preserve"> to simulate the probability that a certain location is chosen for a specific land use. </w:t>
      </w:r>
      <w:r w:rsidR="002D2087" w:rsidRPr="00BC61D2">
        <w:rPr>
          <w:sz w:val="22"/>
          <w:lang w:val="en-GB"/>
        </w:rPr>
        <w:t xml:space="preserve">These two approaches, continuous and discrete, are described below in different paragraphs. </w:t>
      </w:r>
      <w:r w:rsidR="004C6E4A" w:rsidRPr="00BC61D2">
        <w:rPr>
          <w:sz w:val="22"/>
          <w:lang w:val="en-GB"/>
        </w:rPr>
        <w:t xml:space="preserve">An extensive discussion on both allocation approaches and a comparison of their performance is provided in a report by </w:t>
      </w:r>
      <w:proofErr w:type="spellStart"/>
      <w:r w:rsidR="004C6E4A" w:rsidRPr="00BC61D2">
        <w:rPr>
          <w:sz w:val="22"/>
          <w:lang w:val="en-GB"/>
        </w:rPr>
        <w:t>Loonen</w:t>
      </w:r>
      <w:proofErr w:type="spellEnd"/>
      <w:r w:rsidR="004C6E4A" w:rsidRPr="00BC61D2">
        <w:rPr>
          <w:sz w:val="22"/>
          <w:lang w:val="en-GB"/>
        </w:rPr>
        <w:t xml:space="preserve"> and Koomen (2009).</w:t>
      </w:r>
    </w:p>
    <w:p w14:paraId="04A0FA33" w14:textId="77777777" w:rsidR="002D2087" w:rsidRPr="00BC61D2" w:rsidRDefault="002D2087" w:rsidP="002D2087">
      <w:pPr>
        <w:jc w:val="both"/>
        <w:rPr>
          <w:sz w:val="22"/>
          <w:lang w:val="en-GB"/>
        </w:rPr>
      </w:pPr>
    </w:p>
    <w:p w14:paraId="2EAB2B47" w14:textId="77777777" w:rsidR="00D770D8" w:rsidRPr="00BC61D2" w:rsidRDefault="002D2087" w:rsidP="002D2087">
      <w:pPr>
        <w:jc w:val="both"/>
        <w:rPr>
          <w:sz w:val="22"/>
          <w:lang w:val="en-GB"/>
        </w:rPr>
      </w:pPr>
      <w:r w:rsidRPr="00BC61D2">
        <w:rPr>
          <w:sz w:val="22"/>
          <w:lang w:val="en-GB"/>
        </w:rPr>
        <w:t>A</w:t>
      </w:r>
      <w:r w:rsidR="00D770D8" w:rsidRPr="00BC61D2">
        <w:rPr>
          <w:sz w:val="22"/>
          <w:lang w:val="en-GB"/>
        </w:rPr>
        <w:t xml:space="preserve"> crucial variable </w:t>
      </w:r>
      <w:r w:rsidRPr="00BC61D2">
        <w:rPr>
          <w:sz w:val="22"/>
          <w:lang w:val="en-GB"/>
        </w:rPr>
        <w:t xml:space="preserve">for both approaches </w:t>
      </w:r>
      <w:r w:rsidR="00D770D8" w:rsidRPr="00BC61D2">
        <w:rPr>
          <w:sz w:val="22"/>
          <w:lang w:val="en-GB"/>
        </w:rPr>
        <w:t xml:space="preserve">is the suitability </w:t>
      </w:r>
      <w:proofErr w:type="spellStart"/>
      <w:r w:rsidR="001524EE" w:rsidRPr="00BC61D2">
        <w:rPr>
          <w:i/>
          <w:sz w:val="22"/>
          <w:lang w:val="en-GB"/>
        </w:rPr>
        <w:t>s</w:t>
      </w:r>
      <w:r w:rsidR="001524EE" w:rsidRPr="00BC61D2">
        <w:rPr>
          <w:i/>
          <w:sz w:val="22"/>
          <w:vertAlign w:val="subscript"/>
          <w:lang w:val="en-GB"/>
        </w:rPr>
        <w:t>cj</w:t>
      </w:r>
      <w:proofErr w:type="spellEnd"/>
      <w:r w:rsidR="00D770D8" w:rsidRPr="00BC61D2">
        <w:rPr>
          <w:sz w:val="22"/>
          <w:lang w:val="en-GB"/>
        </w:rPr>
        <w:t xml:space="preserve"> for land use of type </w:t>
      </w:r>
      <w:r w:rsidR="001524EE" w:rsidRPr="00BC61D2">
        <w:rPr>
          <w:i/>
          <w:sz w:val="22"/>
          <w:lang w:val="en-GB"/>
        </w:rPr>
        <w:t>j</w:t>
      </w:r>
      <w:r w:rsidR="00D770D8" w:rsidRPr="00BC61D2">
        <w:rPr>
          <w:sz w:val="22"/>
          <w:lang w:val="en-GB"/>
        </w:rPr>
        <w:t xml:space="preserve"> in grid cell </w:t>
      </w:r>
      <w:r w:rsidR="001524EE" w:rsidRPr="00BC61D2">
        <w:rPr>
          <w:i/>
          <w:sz w:val="22"/>
          <w:lang w:val="en-GB"/>
        </w:rPr>
        <w:t>c</w:t>
      </w:r>
      <w:r w:rsidR="00D770D8" w:rsidRPr="00BC61D2">
        <w:rPr>
          <w:sz w:val="22"/>
          <w:lang w:val="en-GB"/>
        </w:rPr>
        <w:t xml:space="preserve">. This suitability can be interpreted to represent the net benefits (benefits minus costs) of </w:t>
      </w:r>
      <w:r w:rsidR="00B32419" w:rsidRPr="00BC61D2">
        <w:rPr>
          <w:sz w:val="22"/>
          <w:lang w:val="en-GB"/>
        </w:rPr>
        <w:t>land-use</w:t>
      </w:r>
      <w:r w:rsidR="00D770D8" w:rsidRPr="00BC61D2">
        <w:rPr>
          <w:sz w:val="22"/>
          <w:lang w:val="en-GB"/>
        </w:rPr>
        <w:t xml:space="preserve"> type </w:t>
      </w:r>
      <w:r w:rsidR="001524EE" w:rsidRPr="00BC61D2">
        <w:rPr>
          <w:i/>
          <w:sz w:val="22"/>
          <w:lang w:val="en-GB"/>
        </w:rPr>
        <w:t>j</w:t>
      </w:r>
      <w:r w:rsidR="00D770D8" w:rsidRPr="00BC61D2">
        <w:rPr>
          <w:sz w:val="22"/>
          <w:lang w:val="en-GB"/>
        </w:rPr>
        <w:t xml:space="preserve"> in cell </w:t>
      </w:r>
      <w:r w:rsidR="001524EE" w:rsidRPr="00BC61D2">
        <w:rPr>
          <w:i/>
          <w:sz w:val="22"/>
          <w:lang w:val="en-GB"/>
        </w:rPr>
        <w:t>c</w:t>
      </w:r>
      <w:r w:rsidR="00D770D8" w:rsidRPr="00BC61D2">
        <w:rPr>
          <w:sz w:val="22"/>
          <w:lang w:val="en-GB"/>
        </w:rPr>
        <w:t xml:space="preserve">. The higher the benefits (suitability) for </w:t>
      </w:r>
      <w:r w:rsidR="00B32419" w:rsidRPr="00BC61D2">
        <w:rPr>
          <w:sz w:val="22"/>
          <w:lang w:val="en-GB"/>
        </w:rPr>
        <w:t>land-use</w:t>
      </w:r>
      <w:r w:rsidR="00D770D8" w:rsidRPr="00BC61D2">
        <w:rPr>
          <w:sz w:val="22"/>
          <w:lang w:val="en-GB"/>
        </w:rPr>
        <w:t xml:space="preserve"> type </w:t>
      </w:r>
      <w:r w:rsidR="001524EE" w:rsidRPr="00BC61D2">
        <w:rPr>
          <w:i/>
          <w:sz w:val="22"/>
          <w:lang w:val="en-GB"/>
        </w:rPr>
        <w:t>j</w:t>
      </w:r>
      <w:r w:rsidR="00D770D8" w:rsidRPr="00BC61D2">
        <w:rPr>
          <w:sz w:val="22"/>
          <w:lang w:val="en-GB"/>
        </w:rPr>
        <w:t xml:space="preserve">, the higher the probability that the cell will be used for this type. The economic rationale that motivates this choice behaviour resembles the actual functioning of the land market. The model is furthermore constrained by two conditions: the overall demand for the </w:t>
      </w:r>
      <w:r w:rsidR="00B32419" w:rsidRPr="00BC61D2">
        <w:rPr>
          <w:sz w:val="22"/>
          <w:lang w:val="en-GB"/>
        </w:rPr>
        <w:t>land-use</w:t>
      </w:r>
      <w:r w:rsidR="00D770D8" w:rsidRPr="00BC61D2">
        <w:rPr>
          <w:sz w:val="22"/>
          <w:lang w:val="en-GB"/>
        </w:rPr>
        <w:t xml:space="preserve"> functions which is given in the initial claims and the total amount of land which is available for each function. </w:t>
      </w:r>
    </w:p>
    <w:p w14:paraId="77A817D5" w14:textId="77777777" w:rsidR="002D2087" w:rsidRPr="00BC61D2" w:rsidRDefault="002D2087" w:rsidP="002D2087">
      <w:pPr>
        <w:jc w:val="both"/>
        <w:rPr>
          <w:b/>
          <w:i/>
          <w:sz w:val="22"/>
          <w:lang w:val="en-GB"/>
        </w:rPr>
      </w:pPr>
    </w:p>
    <w:p w14:paraId="06A74CCE" w14:textId="77777777" w:rsidR="002D2087" w:rsidRPr="00BC61D2" w:rsidRDefault="002D2087" w:rsidP="002D2087">
      <w:pPr>
        <w:jc w:val="both"/>
        <w:rPr>
          <w:b/>
          <w:i/>
          <w:sz w:val="22"/>
          <w:lang w:val="en-GB"/>
        </w:rPr>
      </w:pPr>
      <w:r w:rsidRPr="00BC61D2">
        <w:rPr>
          <w:b/>
          <w:i/>
          <w:sz w:val="22"/>
          <w:lang w:val="en-GB"/>
        </w:rPr>
        <w:t>Continuous allocation</w:t>
      </w:r>
    </w:p>
    <w:p w14:paraId="5B3A2937" w14:textId="77777777" w:rsidR="002D2087" w:rsidRPr="00BC61D2" w:rsidRDefault="002D2087" w:rsidP="00D1243E">
      <w:pPr>
        <w:jc w:val="both"/>
        <w:rPr>
          <w:sz w:val="22"/>
          <w:lang w:val="en-GB"/>
        </w:rPr>
      </w:pPr>
      <w:r w:rsidRPr="00BC61D2">
        <w:rPr>
          <w:sz w:val="22"/>
          <w:lang w:val="en-GB"/>
        </w:rPr>
        <w:t>The original, continuous model employs a logit-type approach, derived from discrete choice theory. Nobel prize winner McFadden has made important contributions to this approach of modelling choices between mutua</w:t>
      </w:r>
      <w:r w:rsidR="008077A0" w:rsidRPr="00BC61D2">
        <w:rPr>
          <w:sz w:val="22"/>
          <w:lang w:val="en-GB"/>
        </w:rPr>
        <w:t>lly exclusive alternatives</w:t>
      </w:r>
      <w:r w:rsidRPr="00BC61D2">
        <w:rPr>
          <w:sz w:val="22"/>
          <w:lang w:val="en-GB"/>
        </w:rPr>
        <w:t xml:space="preserve">. In this theory, the probability that an individual selects a certain alternative is dependent on the utility of that specific alternative, in relation to the total utility of all alternatives. This probability is, given its definition, expressed as a value between 0 and 1, but it will never reach these extremes. When translated into land use, this approach explains the probability of a certain type of land use at a certain location, based on the utility of that location for that specific type of use, in relation to the total utility of all possible uses. The utility of a location </w:t>
      </w:r>
      <w:r w:rsidR="00D1243E" w:rsidRPr="00BC61D2">
        <w:rPr>
          <w:sz w:val="22"/>
          <w:lang w:val="en-GB"/>
        </w:rPr>
        <w:t xml:space="preserve">is in our case expressed as the </w:t>
      </w:r>
      <w:r w:rsidRPr="00BC61D2">
        <w:rPr>
          <w:sz w:val="22"/>
          <w:lang w:val="en-GB"/>
        </w:rPr>
        <w:t xml:space="preserve">suitability for a certain use. </w:t>
      </w:r>
      <w:r w:rsidR="00D1243E" w:rsidRPr="00BC61D2">
        <w:rPr>
          <w:sz w:val="22"/>
          <w:lang w:val="en-GB"/>
        </w:rPr>
        <w:t xml:space="preserve">In combination with the constraints related to demand for land and the amount of available land per cell the following </w:t>
      </w:r>
      <w:r w:rsidRPr="00BC61D2">
        <w:rPr>
          <w:sz w:val="22"/>
          <w:lang w:val="en-GB"/>
        </w:rPr>
        <w:t xml:space="preserve">doubly constrained </w:t>
      </w:r>
      <w:r w:rsidR="00D1243E" w:rsidRPr="00BC61D2">
        <w:rPr>
          <w:sz w:val="22"/>
          <w:lang w:val="en-GB"/>
        </w:rPr>
        <w:t>logit-</w:t>
      </w:r>
      <w:r w:rsidRPr="00BC61D2">
        <w:rPr>
          <w:sz w:val="22"/>
          <w:lang w:val="en-GB"/>
        </w:rPr>
        <w:t xml:space="preserve">model </w:t>
      </w:r>
      <w:r w:rsidR="00D1243E" w:rsidRPr="00BC61D2">
        <w:rPr>
          <w:sz w:val="22"/>
          <w:lang w:val="en-GB"/>
        </w:rPr>
        <w:t>can be</w:t>
      </w:r>
      <w:r w:rsidRPr="00BC61D2">
        <w:rPr>
          <w:sz w:val="22"/>
          <w:lang w:val="en-GB"/>
        </w:rPr>
        <w:t xml:space="preserve"> formulated: </w:t>
      </w:r>
    </w:p>
    <w:p w14:paraId="614C0D87" w14:textId="304EE837" w:rsidR="00D770D8" w:rsidRPr="00BC61D2" w:rsidRDefault="00B172C5">
      <w:pPr>
        <w:jc w:val="both"/>
        <w:rPr>
          <w:sz w:val="22"/>
          <w:lang w:val="en-GB"/>
        </w:rPr>
      </w:pPr>
      <w:r>
        <w:rPr>
          <w:noProof/>
          <w:sz w:val="22"/>
          <w:lang w:val="nl-NL" w:eastAsia="nl-NL"/>
        </w:rPr>
        <mc:AlternateContent>
          <mc:Choice Requires="wps">
            <w:drawing>
              <wp:anchor distT="0" distB="0" distL="114300" distR="114300" simplePos="0" relativeHeight="251641344" behindDoc="0" locked="0" layoutInCell="0" allowOverlap="1" wp14:anchorId="2D22EA34" wp14:editId="1047DF51">
                <wp:simplePos x="0" y="0"/>
                <wp:positionH relativeFrom="column">
                  <wp:posOffset>0</wp:posOffset>
                </wp:positionH>
                <wp:positionV relativeFrom="paragraph">
                  <wp:posOffset>192405</wp:posOffset>
                </wp:positionV>
                <wp:extent cx="1651635" cy="384810"/>
                <wp:effectExtent l="9525" t="8255" r="5715" b="6985"/>
                <wp:wrapTopAndBottom/>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384810"/>
                        </a:xfrm>
                        <a:prstGeom prst="rect">
                          <a:avLst/>
                        </a:prstGeom>
                        <a:solidFill>
                          <a:srgbClr val="F9F9F9"/>
                        </a:solidFill>
                        <a:ln w="9525">
                          <a:solidFill>
                            <a:srgbClr val="C0C0C0"/>
                          </a:solidFill>
                          <a:miter lim="800000"/>
                          <a:headEnd/>
                          <a:tailEnd/>
                        </a:ln>
                      </wps:spPr>
                      <wps:txbx>
                        <w:txbxContent>
                          <w:p w14:paraId="22C7CB88" w14:textId="77777777" w:rsidR="00834C44" w:rsidRDefault="00834C44">
                            <w:r w:rsidRPr="00A3038F">
                              <w:rPr>
                                <w:position w:val="-14"/>
                                <w:sz w:val="22"/>
                              </w:rPr>
                              <w:object w:dxaOrig="2120" w:dyaOrig="450" w14:anchorId="6362F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pt;height:22.65pt" o:ole="" fillcolor="window">
                                  <v:imagedata r:id="rId27" o:title=""/>
                                </v:shape>
                                <o:OLEObject Type="Embed" ProgID="Equation.3" ShapeID="_x0000_i1026" DrawAspect="Content" ObjectID="_1735742657" r:id="rId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22EA34" id="Text Box 20" o:spid="_x0000_s1029" type="#_x0000_t202" style="position:absolute;left:0;text-align:left;margin-left:0;margin-top:15.15pt;width:130.05pt;height:30.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" o:allowincell="f" fillcolor="#f9f9f9" strokecolor="silver">
                <v:textbox>
                  <w:txbxContent>
                    <w:p w14:paraId="22C7CB88" w14:textId="77777777" w:rsidR="00834C44" w:rsidRDefault="00834C44">
                      <w:r w:rsidRPr="00A3038F">
                        <w:rPr>
                          <w:position w:val="-14"/>
                          <w:sz w:val="22"/>
                        </w:rPr>
                        <w:object w:dxaOrig="2120" w:dyaOrig="450" w14:anchorId="6362F9DA">
                          <v:shape id="_x0000_i1026" type="#_x0000_t75" style="width:106pt;height:22.65pt" o:ole="" fillcolor="window">
                            <v:imagedata r:id="rId29" o:title=""/>
                          </v:shape>
                          <o:OLEObject Type="Embed" ProgID="Equation.3" ShapeID="_x0000_i1026" DrawAspect="Content" ObjectID="_1735741110" r:id="rId30"/>
                        </w:object>
                      </w:r>
                    </w:p>
                  </w:txbxContent>
                </v:textbox>
                <w10:wrap type="topAndBottom"/>
              </v:shape>
            </w:pict>
          </mc:Fallback>
        </mc:AlternateContent>
      </w:r>
    </w:p>
    <w:p w14:paraId="3DAFD91F" w14:textId="77777777" w:rsidR="00A3038F" w:rsidRPr="00BC61D2" w:rsidRDefault="00A3038F">
      <w:pPr>
        <w:jc w:val="both"/>
        <w:rPr>
          <w:sz w:val="22"/>
          <w:lang w:val="en-GB"/>
        </w:rPr>
      </w:pPr>
    </w:p>
    <w:p w14:paraId="1E295560" w14:textId="77777777" w:rsidR="00D770D8" w:rsidRPr="00BC61D2" w:rsidRDefault="00D770D8">
      <w:pPr>
        <w:jc w:val="both"/>
        <w:rPr>
          <w:sz w:val="22"/>
          <w:lang w:val="en-GB"/>
        </w:rPr>
      </w:pPr>
      <w:r w:rsidRPr="00BC61D2">
        <w:rPr>
          <w:sz w:val="22"/>
          <w:lang w:val="en-GB"/>
        </w:rPr>
        <w:t>In which:</w:t>
      </w:r>
    </w:p>
    <w:p w14:paraId="32BD18EB" w14:textId="77777777" w:rsidR="00D770D8" w:rsidRPr="00BC61D2" w:rsidRDefault="00D770D8">
      <w:pPr>
        <w:jc w:val="both"/>
        <w:rPr>
          <w:sz w:val="22"/>
          <w:lang w:val="en-GB"/>
        </w:rPr>
      </w:pPr>
      <w:proofErr w:type="spellStart"/>
      <w:r w:rsidRPr="00BC61D2">
        <w:rPr>
          <w:i/>
          <w:sz w:val="22"/>
          <w:lang w:val="en-GB"/>
        </w:rPr>
        <w:t>M</w:t>
      </w:r>
      <w:r w:rsidRPr="00BC61D2">
        <w:rPr>
          <w:i/>
          <w:sz w:val="22"/>
          <w:vertAlign w:val="subscript"/>
          <w:lang w:val="en-GB"/>
        </w:rPr>
        <w:t>cj</w:t>
      </w:r>
      <w:proofErr w:type="spellEnd"/>
      <w:r w:rsidRPr="00BC61D2">
        <w:rPr>
          <w:sz w:val="22"/>
          <w:lang w:val="en-GB"/>
        </w:rPr>
        <w:tab/>
        <w:t xml:space="preserve">is the expected amount of land in cell c that will be used for </w:t>
      </w:r>
      <w:r w:rsidR="00B32419" w:rsidRPr="00BC61D2">
        <w:rPr>
          <w:sz w:val="22"/>
          <w:lang w:val="en-GB"/>
        </w:rPr>
        <w:t>land-use</w:t>
      </w:r>
      <w:r w:rsidRPr="00BC61D2">
        <w:rPr>
          <w:sz w:val="22"/>
          <w:lang w:val="en-GB"/>
        </w:rPr>
        <w:t xml:space="preserve"> type </w:t>
      </w:r>
      <w:r w:rsidR="001524EE" w:rsidRPr="00BC61D2">
        <w:rPr>
          <w:i/>
          <w:sz w:val="22"/>
          <w:lang w:val="en-GB"/>
        </w:rPr>
        <w:t>j</w:t>
      </w:r>
      <w:r w:rsidRPr="00BC61D2">
        <w:rPr>
          <w:sz w:val="22"/>
          <w:lang w:val="en-GB"/>
        </w:rPr>
        <w:t>.</w:t>
      </w:r>
    </w:p>
    <w:p w14:paraId="1B71CF6F" w14:textId="77777777" w:rsidR="00D770D8" w:rsidRPr="00BC61D2" w:rsidRDefault="00D770D8">
      <w:pPr>
        <w:ind w:left="720" w:hanging="720"/>
        <w:jc w:val="both"/>
        <w:rPr>
          <w:sz w:val="22"/>
          <w:lang w:val="en-GB"/>
        </w:rPr>
      </w:pPr>
      <w:proofErr w:type="spellStart"/>
      <w:r w:rsidRPr="00BC61D2">
        <w:rPr>
          <w:i/>
          <w:sz w:val="22"/>
          <w:lang w:val="en-GB"/>
        </w:rPr>
        <w:t>a</w:t>
      </w:r>
      <w:r w:rsidRPr="00BC61D2">
        <w:rPr>
          <w:i/>
          <w:sz w:val="22"/>
          <w:vertAlign w:val="subscript"/>
          <w:lang w:val="en-GB"/>
        </w:rPr>
        <w:t>j</w:t>
      </w:r>
      <w:proofErr w:type="spellEnd"/>
      <w:r w:rsidRPr="00BC61D2">
        <w:rPr>
          <w:sz w:val="22"/>
          <w:lang w:val="en-GB"/>
        </w:rPr>
        <w:tab/>
        <w:t xml:space="preserve">is the demand balancing factor that ensures that the total amount of allocated land for </w:t>
      </w:r>
      <w:r w:rsidR="00B32419" w:rsidRPr="00BC61D2">
        <w:rPr>
          <w:sz w:val="22"/>
          <w:lang w:val="en-GB"/>
        </w:rPr>
        <w:t>land-use</w:t>
      </w:r>
      <w:r w:rsidRPr="00BC61D2">
        <w:rPr>
          <w:sz w:val="22"/>
          <w:lang w:val="en-GB"/>
        </w:rPr>
        <w:t xml:space="preserve"> type </w:t>
      </w:r>
      <w:r w:rsidR="001524EE" w:rsidRPr="00BC61D2">
        <w:rPr>
          <w:i/>
          <w:sz w:val="22"/>
          <w:lang w:val="en-GB"/>
        </w:rPr>
        <w:t>j</w:t>
      </w:r>
      <w:r w:rsidRPr="00BC61D2">
        <w:rPr>
          <w:sz w:val="22"/>
          <w:lang w:val="en-GB"/>
        </w:rPr>
        <w:t xml:space="preserve"> equals the sector-specific claim.</w:t>
      </w:r>
    </w:p>
    <w:p w14:paraId="782F838D" w14:textId="77777777" w:rsidR="00D770D8" w:rsidRPr="00BC61D2" w:rsidRDefault="00D770D8">
      <w:pPr>
        <w:ind w:left="720" w:hanging="720"/>
        <w:jc w:val="both"/>
        <w:rPr>
          <w:sz w:val="22"/>
          <w:lang w:val="en-GB"/>
        </w:rPr>
      </w:pPr>
      <w:proofErr w:type="spellStart"/>
      <w:r w:rsidRPr="00BC61D2">
        <w:rPr>
          <w:i/>
          <w:sz w:val="22"/>
          <w:lang w:val="en-GB"/>
        </w:rPr>
        <w:t>b</w:t>
      </w:r>
      <w:r w:rsidRPr="00BC61D2">
        <w:rPr>
          <w:i/>
          <w:sz w:val="22"/>
          <w:vertAlign w:val="subscript"/>
          <w:lang w:val="en-GB"/>
        </w:rPr>
        <w:t>c</w:t>
      </w:r>
      <w:proofErr w:type="spellEnd"/>
      <w:r w:rsidRPr="00BC61D2">
        <w:rPr>
          <w:sz w:val="22"/>
          <w:lang w:val="en-GB"/>
        </w:rPr>
        <w:tab/>
        <w:t xml:space="preserve">is the supply balancing factor that makes sure the total amount of allocated land in cell </w:t>
      </w:r>
      <w:r w:rsidR="001524EE" w:rsidRPr="00BC61D2">
        <w:rPr>
          <w:i/>
          <w:sz w:val="22"/>
          <w:lang w:val="en-GB"/>
        </w:rPr>
        <w:t>c</w:t>
      </w:r>
      <w:r w:rsidRPr="00BC61D2">
        <w:rPr>
          <w:sz w:val="22"/>
          <w:lang w:val="en-GB"/>
        </w:rPr>
        <w:t xml:space="preserve"> does not exceed the amount of land that is available for that particular cell.</w:t>
      </w:r>
    </w:p>
    <w:p w14:paraId="51D6BB32" w14:textId="3531471E" w:rsidR="00D770D8" w:rsidRPr="00BC61D2" w:rsidRDefault="00D770D8" w:rsidP="007269D8">
      <w:pPr>
        <w:numPr>
          <w:ilvl w:val="0"/>
          <w:numId w:val="13"/>
        </w:numPr>
        <w:ind w:hanging="720"/>
        <w:jc w:val="both"/>
        <w:rPr>
          <w:sz w:val="22"/>
          <w:lang w:val="en-GB"/>
        </w:rPr>
      </w:pPr>
      <w:r w:rsidRPr="00BC61D2">
        <w:rPr>
          <w:sz w:val="22"/>
          <w:lang w:val="en-GB"/>
        </w:rPr>
        <w:t xml:space="preserve">is a parameter that allows for the tuning of the model. A high value for </w:t>
      </w:r>
      <w:r w:rsidRPr="00BC61D2">
        <w:rPr>
          <w:i/>
          <w:sz w:val="22"/>
          <w:lang w:val="en-GB"/>
        </w:rPr>
        <w:sym w:font="Symbol" w:char="F062"/>
      </w:r>
      <w:r w:rsidRPr="00BC61D2">
        <w:rPr>
          <w:sz w:val="22"/>
          <w:lang w:val="en-GB"/>
        </w:rPr>
        <w:t xml:space="preserve"> makes the suitability more important in the allocation and will lead to a more mixed</w:t>
      </w:r>
      <w:r w:rsidR="00FB203E">
        <w:rPr>
          <w:sz w:val="22"/>
          <w:lang w:val="en-GB"/>
        </w:rPr>
        <w:t>-</w:t>
      </w:r>
      <w:r w:rsidRPr="00BC61D2">
        <w:rPr>
          <w:sz w:val="22"/>
          <w:lang w:val="en-GB"/>
        </w:rPr>
        <w:t xml:space="preserve">use land pattern, strongly following the suitability pattern. A low value will produce a more homogenous </w:t>
      </w:r>
      <w:r w:rsidR="00B32419" w:rsidRPr="00BC61D2">
        <w:rPr>
          <w:sz w:val="22"/>
          <w:lang w:val="en-GB"/>
        </w:rPr>
        <w:t>land-use</w:t>
      </w:r>
      <w:r w:rsidRPr="00BC61D2">
        <w:rPr>
          <w:sz w:val="22"/>
          <w:lang w:val="en-GB"/>
        </w:rPr>
        <w:t xml:space="preserve"> pattern.</w:t>
      </w:r>
      <w:r w:rsidR="004071A1" w:rsidRPr="00BC61D2">
        <w:rPr>
          <w:sz w:val="22"/>
          <w:lang w:val="en-GB"/>
        </w:rPr>
        <w:t xml:space="preserve"> Normally </w:t>
      </w:r>
      <w:r w:rsidR="004071A1" w:rsidRPr="00BC61D2">
        <w:rPr>
          <w:i/>
          <w:sz w:val="22"/>
          <w:lang w:val="en-GB"/>
        </w:rPr>
        <w:sym w:font="Symbol" w:char="F062"/>
      </w:r>
      <w:r w:rsidR="004071A1" w:rsidRPr="00BC61D2">
        <w:rPr>
          <w:i/>
          <w:sz w:val="22"/>
          <w:lang w:val="en-GB"/>
        </w:rPr>
        <w:t xml:space="preserve"> </w:t>
      </w:r>
      <w:r w:rsidR="004071A1" w:rsidRPr="00BC61D2">
        <w:rPr>
          <w:sz w:val="22"/>
          <w:lang w:val="en-GB"/>
        </w:rPr>
        <w:t>is se</w:t>
      </w:r>
      <w:r w:rsidR="001524EE" w:rsidRPr="00BC61D2">
        <w:rPr>
          <w:sz w:val="22"/>
          <w:lang w:val="en-GB"/>
        </w:rPr>
        <w:t>t at 1</w:t>
      </w:r>
      <w:r w:rsidR="004071A1" w:rsidRPr="00BC61D2">
        <w:rPr>
          <w:sz w:val="22"/>
          <w:lang w:val="en-GB"/>
        </w:rPr>
        <w:t>.</w:t>
      </w:r>
    </w:p>
    <w:p w14:paraId="35D85A7C" w14:textId="4CD52AFE" w:rsidR="00A3038F" w:rsidRPr="00BC61D2" w:rsidRDefault="00A3038F" w:rsidP="00A3038F">
      <w:pPr>
        <w:jc w:val="both"/>
        <w:rPr>
          <w:rFonts w:eastAsia="Batang"/>
          <w:sz w:val="22"/>
          <w:lang w:val="en-GB"/>
        </w:rPr>
      </w:pPr>
      <w:r w:rsidRPr="00BC61D2">
        <w:rPr>
          <w:rFonts w:eastAsia="Batang"/>
          <w:i/>
          <w:sz w:val="22"/>
          <w:lang w:val="en-GB"/>
        </w:rPr>
        <w:t>e</w:t>
      </w:r>
      <w:r w:rsidRPr="00BC61D2">
        <w:rPr>
          <w:rFonts w:eastAsia="Batang"/>
          <w:i/>
          <w:sz w:val="22"/>
          <w:lang w:val="en-GB"/>
        </w:rPr>
        <w:tab/>
      </w:r>
      <w:r w:rsidR="00DB4BD9" w:rsidRPr="00BC61D2">
        <w:rPr>
          <w:rFonts w:eastAsia="Batang"/>
          <w:sz w:val="22"/>
          <w:lang w:val="en-GB"/>
        </w:rPr>
        <w:t>is the base for natural logarithms (=2.71828)</w:t>
      </w:r>
      <w:r w:rsidR="004071A1" w:rsidRPr="00BC61D2">
        <w:rPr>
          <w:rFonts w:eastAsia="Batang"/>
          <w:sz w:val="22"/>
          <w:lang w:val="en-GB"/>
        </w:rPr>
        <w:t>.</w:t>
      </w:r>
    </w:p>
    <w:p w14:paraId="48142169" w14:textId="77777777" w:rsidR="00D770D8" w:rsidRPr="00BC61D2" w:rsidRDefault="00D770D8">
      <w:pPr>
        <w:ind w:left="720" w:hanging="720"/>
        <w:jc w:val="both"/>
        <w:rPr>
          <w:sz w:val="22"/>
          <w:lang w:val="en-GB"/>
        </w:rPr>
      </w:pPr>
      <w:proofErr w:type="spellStart"/>
      <w:r w:rsidRPr="00BC61D2">
        <w:rPr>
          <w:i/>
          <w:sz w:val="22"/>
          <w:lang w:val="en-GB"/>
        </w:rPr>
        <w:t>s</w:t>
      </w:r>
      <w:r w:rsidRPr="00BC61D2">
        <w:rPr>
          <w:i/>
          <w:sz w:val="22"/>
          <w:vertAlign w:val="subscript"/>
          <w:lang w:val="en-GB"/>
        </w:rPr>
        <w:t>cj</w:t>
      </w:r>
      <w:proofErr w:type="spellEnd"/>
      <w:r w:rsidRPr="00BC61D2">
        <w:rPr>
          <w:sz w:val="22"/>
          <w:lang w:val="en-GB"/>
        </w:rPr>
        <w:tab/>
        <w:t xml:space="preserve">is the suitability of cell </w:t>
      </w:r>
      <w:r w:rsidR="001524EE" w:rsidRPr="00BC61D2">
        <w:rPr>
          <w:i/>
          <w:sz w:val="22"/>
          <w:lang w:val="en-GB"/>
        </w:rPr>
        <w:t>c</w:t>
      </w:r>
      <w:r w:rsidRPr="00BC61D2">
        <w:rPr>
          <w:sz w:val="22"/>
          <w:lang w:val="en-GB"/>
        </w:rPr>
        <w:t xml:space="preserve"> for </w:t>
      </w:r>
      <w:r w:rsidR="00B32419" w:rsidRPr="00BC61D2">
        <w:rPr>
          <w:sz w:val="22"/>
          <w:lang w:val="en-GB"/>
        </w:rPr>
        <w:t>land-use</w:t>
      </w:r>
      <w:r w:rsidRPr="00BC61D2">
        <w:rPr>
          <w:sz w:val="22"/>
          <w:lang w:val="en-GB"/>
        </w:rPr>
        <w:t xml:space="preserve"> type </w:t>
      </w:r>
      <w:r w:rsidR="001524EE" w:rsidRPr="00BC61D2">
        <w:rPr>
          <w:i/>
          <w:sz w:val="22"/>
          <w:lang w:val="en-GB"/>
        </w:rPr>
        <w:t>j</w:t>
      </w:r>
      <w:r w:rsidRPr="00BC61D2">
        <w:rPr>
          <w:sz w:val="22"/>
          <w:lang w:val="en-GB"/>
        </w:rPr>
        <w:t>, based on its physical properties, operative policies and neighbourhood relations.</w:t>
      </w:r>
    </w:p>
    <w:p w14:paraId="4752953B" w14:textId="77777777" w:rsidR="00D770D8" w:rsidRPr="00BC61D2" w:rsidRDefault="00D770D8">
      <w:pPr>
        <w:ind w:left="720" w:hanging="720"/>
        <w:jc w:val="both"/>
        <w:rPr>
          <w:sz w:val="22"/>
          <w:lang w:val="en-GB"/>
        </w:rPr>
      </w:pPr>
    </w:p>
    <w:p w14:paraId="4633DB57" w14:textId="77777777" w:rsidR="00D770D8" w:rsidRPr="00BC61D2" w:rsidRDefault="00D770D8">
      <w:pPr>
        <w:jc w:val="both"/>
        <w:rPr>
          <w:sz w:val="22"/>
          <w:lang w:val="en-GB"/>
        </w:rPr>
      </w:pPr>
      <w:r w:rsidRPr="00BC61D2">
        <w:rPr>
          <w:sz w:val="22"/>
          <w:lang w:val="en-GB"/>
        </w:rPr>
        <w:t xml:space="preserve">The outcomes of the model are thus based on various external model results, a probability approach and many operational choices of the model user. The results should therefore not be interpreted as an exact prediction for a particular location but rather as a probable spatial pattern of </w:t>
      </w:r>
      <w:r w:rsidR="00B32419" w:rsidRPr="00BC61D2">
        <w:rPr>
          <w:sz w:val="22"/>
          <w:lang w:val="en-GB"/>
        </w:rPr>
        <w:t>land-use</w:t>
      </w:r>
      <w:r w:rsidRPr="00BC61D2">
        <w:rPr>
          <w:sz w:val="22"/>
          <w:lang w:val="en-GB"/>
        </w:rPr>
        <w:t xml:space="preserve"> change.</w:t>
      </w:r>
    </w:p>
    <w:p w14:paraId="4E726974" w14:textId="77777777" w:rsidR="00D1243E" w:rsidRPr="00BC61D2" w:rsidRDefault="00D1243E">
      <w:pPr>
        <w:jc w:val="both"/>
        <w:rPr>
          <w:sz w:val="22"/>
          <w:lang w:val="en-GB"/>
        </w:rPr>
      </w:pPr>
    </w:p>
    <w:p w14:paraId="1644609C" w14:textId="77777777" w:rsidR="00965C45" w:rsidRPr="00BC61D2" w:rsidRDefault="00965C45">
      <w:pPr>
        <w:rPr>
          <w:b/>
          <w:i/>
          <w:sz w:val="22"/>
          <w:lang w:val="en-GB"/>
        </w:rPr>
      </w:pPr>
      <w:r w:rsidRPr="00BC61D2">
        <w:rPr>
          <w:b/>
          <w:i/>
          <w:sz w:val="22"/>
          <w:lang w:val="en-GB"/>
        </w:rPr>
        <w:br w:type="page"/>
      </w:r>
    </w:p>
    <w:p w14:paraId="583AEF80" w14:textId="77777777" w:rsidR="00D1243E" w:rsidRPr="00BC61D2" w:rsidRDefault="00D1243E" w:rsidP="00D1243E">
      <w:pPr>
        <w:jc w:val="both"/>
        <w:rPr>
          <w:b/>
          <w:i/>
          <w:sz w:val="22"/>
          <w:lang w:val="en-GB"/>
        </w:rPr>
      </w:pPr>
      <w:r w:rsidRPr="00BC61D2">
        <w:rPr>
          <w:b/>
          <w:i/>
          <w:sz w:val="22"/>
          <w:lang w:val="en-GB"/>
        </w:rPr>
        <w:lastRenderedPageBreak/>
        <w:t>Discrete allocation</w:t>
      </w:r>
    </w:p>
    <w:p w14:paraId="6802EF7E" w14:textId="77777777" w:rsidR="00D1243E" w:rsidRPr="00BC61D2" w:rsidRDefault="00D1243E" w:rsidP="00D1243E">
      <w:pPr>
        <w:jc w:val="both"/>
        <w:rPr>
          <w:sz w:val="22"/>
          <w:lang w:val="en-GB"/>
        </w:rPr>
      </w:pPr>
      <w:r w:rsidRPr="00BC61D2">
        <w:rPr>
          <w:sz w:val="22"/>
          <w:lang w:val="en-GB"/>
        </w:rPr>
        <w:t xml:space="preserve">The discrete allocation approach allocates equal units of land (cells) to those land-use types that have the highest suitability, taking into account the regional land-use demand. This discrete allocation problem is solved through a form of linear programming. The solution of which is considered optimal when the sum of all suitability values corresponding to the allocated land use is maximal. </w:t>
      </w:r>
    </w:p>
    <w:p w14:paraId="53AAA77D" w14:textId="77777777" w:rsidR="00D1243E" w:rsidRPr="00BC61D2" w:rsidRDefault="00D1243E" w:rsidP="00D1243E">
      <w:pPr>
        <w:jc w:val="both"/>
        <w:rPr>
          <w:sz w:val="22"/>
          <w:lang w:val="en-GB"/>
        </w:rPr>
      </w:pPr>
    </w:p>
    <w:p w14:paraId="54E843C5" w14:textId="77777777" w:rsidR="00D1243E" w:rsidRPr="00BC61D2" w:rsidRDefault="00D1243E" w:rsidP="00D1243E">
      <w:pPr>
        <w:jc w:val="both"/>
        <w:rPr>
          <w:sz w:val="22"/>
          <w:lang w:val="en-GB"/>
        </w:rPr>
      </w:pPr>
      <w:r w:rsidRPr="00BC61D2">
        <w:rPr>
          <w:sz w:val="22"/>
          <w:lang w:val="en-GB"/>
        </w:rPr>
        <w:t>This allocation is subject to the following constraints:</w:t>
      </w:r>
    </w:p>
    <w:p w14:paraId="6D7CC2D7" w14:textId="77777777" w:rsidR="00D1243E" w:rsidRPr="00BC61D2" w:rsidRDefault="003C30CA" w:rsidP="007269D8">
      <w:pPr>
        <w:numPr>
          <w:ilvl w:val="0"/>
          <w:numId w:val="19"/>
        </w:numPr>
        <w:jc w:val="both"/>
        <w:rPr>
          <w:sz w:val="22"/>
          <w:lang w:val="en-GB"/>
        </w:rPr>
      </w:pPr>
      <w:r w:rsidRPr="00BC61D2">
        <w:rPr>
          <w:sz w:val="22"/>
          <w:lang w:val="en-GB"/>
        </w:rPr>
        <w:t>T</w:t>
      </w:r>
      <w:r w:rsidR="00D1243E" w:rsidRPr="00BC61D2">
        <w:rPr>
          <w:sz w:val="22"/>
          <w:lang w:val="en-GB"/>
        </w:rPr>
        <w:t>he amount of land allocated to a cell cannot be negative;</w:t>
      </w:r>
    </w:p>
    <w:p w14:paraId="664BAFFC" w14:textId="77777777" w:rsidR="00D1243E" w:rsidRPr="00BC61D2" w:rsidRDefault="003C30CA" w:rsidP="007269D8">
      <w:pPr>
        <w:numPr>
          <w:ilvl w:val="0"/>
          <w:numId w:val="19"/>
        </w:numPr>
        <w:jc w:val="both"/>
        <w:rPr>
          <w:sz w:val="22"/>
          <w:lang w:val="en-GB"/>
        </w:rPr>
      </w:pPr>
      <w:r w:rsidRPr="00BC61D2">
        <w:rPr>
          <w:sz w:val="22"/>
          <w:lang w:val="en-GB"/>
        </w:rPr>
        <w:t>I</w:t>
      </w:r>
      <w:r w:rsidR="00D1243E" w:rsidRPr="00BC61D2">
        <w:rPr>
          <w:sz w:val="22"/>
          <w:lang w:val="en-GB"/>
        </w:rPr>
        <w:t xml:space="preserve">n total only 1 hectare can be allocated to a cell; </w:t>
      </w:r>
      <w:r w:rsidRPr="00BC61D2">
        <w:rPr>
          <w:sz w:val="22"/>
          <w:lang w:val="en-GB"/>
        </w:rPr>
        <w:t>and</w:t>
      </w:r>
    </w:p>
    <w:p w14:paraId="00AB3662" w14:textId="77777777" w:rsidR="00D1243E" w:rsidRPr="00BC61D2" w:rsidRDefault="003C30CA" w:rsidP="007269D8">
      <w:pPr>
        <w:numPr>
          <w:ilvl w:val="0"/>
          <w:numId w:val="19"/>
        </w:numPr>
        <w:jc w:val="both"/>
        <w:rPr>
          <w:sz w:val="22"/>
          <w:lang w:val="en-GB"/>
        </w:rPr>
      </w:pPr>
      <w:r w:rsidRPr="00BC61D2">
        <w:rPr>
          <w:sz w:val="22"/>
          <w:lang w:val="en-GB"/>
        </w:rPr>
        <w:t>T</w:t>
      </w:r>
      <w:r w:rsidR="00D1243E" w:rsidRPr="00BC61D2">
        <w:rPr>
          <w:sz w:val="22"/>
          <w:lang w:val="en-GB"/>
        </w:rPr>
        <w:t>he total amount of land allocated to a specific land-use type in a region should be between the minimum and maximum claim for that region.</w:t>
      </w:r>
    </w:p>
    <w:p w14:paraId="43520D4A" w14:textId="77777777" w:rsidR="00D1243E" w:rsidRPr="00BC61D2" w:rsidRDefault="00D1243E" w:rsidP="00D1243E">
      <w:pPr>
        <w:jc w:val="both"/>
        <w:rPr>
          <w:sz w:val="22"/>
          <w:lang w:val="en-GB"/>
        </w:rPr>
      </w:pPr>
    </w:p>
    <w:p w14:paraId="3DD4B8DC" w14:textId="77777777" w:rsidR="00D1243E" w:rsidRPr="00BC61D2" w:rsidRDefault="00D1243E" w:rsidP="00D1243E">
      <w:pPr>
        <w:jc w:val="both"/>
        <w:rPr>
          <w:sz w:val="22"/>
          <w:lang w:val="en-GB"/>
        </w:rPr>
      </w:pPr>
      <w:r w:rsidRPr="00BC61D2">
        <w:rPr>
          <w:sz w:val="22"/>
          <w:lang w:val="en-GB"/>
        </w:rPr>
        <w:t>Mathematically, we can formulate the allocation problem as:</w:t>
      </w:r>
    </w:p>
    <w:p w14:paraId="24C4A139" w14:textId="77777777" w:rsidR="00D1243E" w:rsidRPr="00BC61D2" w:rsidRDefault="000B4330" w:rsidP="00D1243E">
      <w:pPr>
        <w:jc w:val="both"/>
        <w:rPr>
          <w:sz w:val="22"/>
          <w:lang w:val="en-GB"/>
        </w:rPr>
      </w:pPr>
      <w:r>
        <w:rPr>
          <w:noProof/>
        </w:rPr>
        <w:object w:dxaOrig="1440" w:dyaOrig="1440" w14:anchorId="2F7FA41C">
          <v:shape id="_x0000_s1171" type="#_x0000_t75" style="position:absolute;left:0;text-align:left;margin-left:0;margin-top:.1pt;width:74.8pt;height:27.75pt;z-index:251673088">
            <v:imagedata r:id="rId31" o:title=""/>
            <w10:wrap type="square"/>
          </v:shape>
          <o:OLEObject Type="Embed" ProgID="Equation.3" ShapeID="_x0000_s1171" DrawAspect="Content" ObjectID="_1735742656" r:id="rId32"/>
        </w:object>
      </w:r>
    </w:p>
    <w:p w14:paraId="2669BE42" w14:textId="77777777" w:rsidR="00D1243E" w:rsidRPr="00BC61D2" w:rsidRDefault="00D1243E" w:rsidP="00D1243E">
      <w:pPr>
        <w:jc w:val="both"/>
        <w:rPr>
          <w:sz w:val="22"/>
          <w:lang w:val="en-GB"/>
        </w:rPr>
      </w:pPr>
    </w:p>
    <w:p w14:paraId="41B4A672" w14:textId="77777777" w:rsidR="00D1243E" w:rsidRPr="00BC61D2" w:rsidRDefault="00D1243E" w:rsidP="00D1243E">
      <w:pPr>
        <w:jc w:val="both"/>
        <w:rPr>
          <w:sz w:val="22"/>
          <w:lang w:val="en-GB"/>
        </w:rPr>
      </w:pPr>
    </w:p>
    <w:p w14:paraId="4A622D4B" w14:textId="77777777" w:rsidR="00D1243E" w:rsidRPr="00BC61D2" w:rsidRDefault="00D1243E" w:rsidP="00D1243E">
      <w:pPr>
        <w:jc w:val="both"/>
        <w:rPr>
          <w:sz w:val="22"/>
          <w:lang w:val="en-GB"/>
        </w:rPr>
      </w:pPr>
      <w:r w:rsidRPr="00BC61D2">
        <w:rPr>
          <w:sz w:val="22"/>
          <w:lang w:val="en-GB"/>
        </w:rPr>
        <w:t xml:space="preserve">subject to: </w:t>
      </w:r>
    </w:p>
    <w:p w14:paraId="337073D5" w14:textId="77777777" w:rsidR="00D1243E" w:rsidRPr="00BC61D2" w:rsidRDefault="0056548A" w:rsidP="00D1243E">
      <w:pPr>
        <w:jc w:val="both"/>
        <w:rPr>
          <w:sz w:val="22"/>
          <w:lang w:val="en-GB"/>
        </w:rPr>
      </w:pPr>
      <w:r w:rsidRPr="00BC61D2">
        <w:rPr>
          <w:position w:val="-14"/>
          <w:sz w:val="22"/>
          <w:lang w:val="en-GB"/>
        </w:rPr>
        <w:object w:dxaOrig="820" w:dyaOrig="380" w14:anchorId="4EC78A22">
          <v:shape id="_x0000_i1028" type="#_x0000_t75" style="width:41.35pt;height:19.35pt" o:ole="">
            <v:imagedata r:id="rId33" o:title=""/>
          </v:shape>
          <o:OLEObject Type="Embed" ProgID="Equation.3" ShapeID="_x0000_i1028" DrawAspect="Content" ObjectID="_1735742653" r:id="rId34"/>
        </w:object>
      </w:r>
      <w:r w:rsidR="00D1243E" w:rsidRPr="00BC61D2">
        <w:rPr>
          <w:sz w:val="22"/>
          <w:lang w:val="en-GB"/>
        </w:rPr>
        <w:t xml:space="preserve"> for each </w:t>
      </w:r>
      <w:r w:rsidR="00D1243E" w:rsidRPr="00BC61D2">
        <w:rPr>
          <w:i/>
          <w:sz w:val="22"/>
          <w:lang w:val="en-GB"/>
        </w:rPr>
        <w:t>c</w:t>
      </w:r>
      <w:r w:rsidR="00D1243E" w:rsidRPr="00BC61D2">
        <w:rPr>
          <w:sz w:val="22"/>
          <w:lang w:val="en-GB"/>
        </w:rPr>
        <w:t xml:space="preserve"> and </w:t>
      </w:r>
      <w:proofErr w:type="gramStart"/>
      <w:r w:rsidR="00D1243E" w:rsidRPr="00BC61D2">
        <w:rPr>
          <w:i/>
          <w:sz w:val="22"/>
          <w:lang w:val="en-GB"/>
        </w:rPr>
        <w:t>j</w:t>
      </w:r>
      <w:r w:rsidR="00D1243E" w:rsidRPr="00BC61D2">
        <w:rPr>
          <w:sz w:val="22"/>
          <w:lang w:val="en-GB"/>
        </w:rPr>
        <w:t>;</w:t>
      </w:r>
      <w:proofErr w:type="gramEnd"/>
    </w:p>
    <w:p w14:paraId="7C188732" w14:textId="77777777" w:rsidR="00D1243E" w:rsidRPr="00BC61D2" w:rsidRDefault="0056548A" w:rsidP="00D1243E">
      <w:pPr>
        <w:jc w:val="both"/>
        <w:rPr>
          <w:sz w:val="22"/>
          <w:lang w:val="en-GB"/>
        </w:rPr>
      </w:pPr>
      <w:r w:rsidRPr="00BC61D2">
        <w:rPr>
          <w:position w:val="-30"/>
          <w:sz w:val="22"/>
          <w:lang w:val="en-GB"/>
        </w:rPr>
        <w:object w:dxaOrig="1040" w:dyaOrig="720" w14:anchorId="580B0A86">
          <v:shape id="_x0000_i1029" type="#_x0000_t75" style="width:51.4pt;height:37.35pt" o:ole="">
            <v:imagedata r:id="rId35" o:title=""/>
          </v:shape>
          <o:OLEObject Type="Embed" ProgID="Equation.3" ShapeID="_x0000_i1029" DrawAspect="Content" ObjectID="_1735742654" r:id="rId36"/>
        </w:object>
      </w:r>
      <w:r w:rsidR="00D1243E" w:rsidRPr="00BC61D2">
        <w:rPr>
          <w:sz w:val="22"/>
          <w:lang w:val="en-GB"/>
        </w:rPr>
        <w:t xml:space="preserve"> for each </w:t>
      </w:r>
      <w:proofErr w:type="gramStart"/>
      <w:r w:rsidR="00D1243E" w:rsidRPr="00BC61D2">
        <w:rPr>
          <w:i/>
          <w:sz w:val="22"/>
          <w:lang w:val="en-GB"/>
        </w:rPr>
        <w:t>c</w:t>
      </w:r>
      <w:r w:rsidR="00D1243E" w:rsidRPr="00BC61D2">
        <w:rPr>
          <w:sz w:val="22"/>
          <w:lang w:val="en-GB"/>
        </w:rPr>
        <w:t>;</w:t>
      </w:r>
      <w:proofErr w:type="gramEnd"/>
    </w:p>
    <w:p w14:paraId="54077AAE" w14:textId="77777777" w:rsidR="00D1243E" w:rsidRPr="00BC61D2" w:rsidRDefault="0056548A" w:rsidP="00D1243E">
      <w:pPr>
        <w:jc w:val="both"/>
        <w:rPr>
          <w:sz w:val="22"/>
          <w:lang w:val="en-GB"/>
        </w:rPr>
      </w:pPr>
      <w:r w:rsidRPr="00BC61D2">
        <w:rPr>
          <w:position w:val="-28"/>
          <w:sz w:val="22"/>
          <w:lang w:val="en-GB"/>
        </w:rPr>
        <w:object w:dxaOrig="1860" w:dyaOrig="540" w14:anchorId="3A9F9E28">
          <v:shape id="_x0000_i1030" type="#_x0000_t75" style="width:92.65pt;height:26pt" o:ole="">
            <v:imagedata r:id="rId37" o:title=""/>
          </v:shape>
          <o:OLEObject Type="Embed" ProgID="Equation.3" ShapeID="_x0000_i1030" DrawAspect="Content" ObjectID="_1735742655" r:id="rId38"/>
        </w:object>
      </w:r>
      <w:r w:rsidR="00D1243E" w:rsidRPr="00BC61D2">
        <w:rPr>
          <w:sz w:val="22"/>
          <w:lang w:val="en-GB"/>
        </w:rPr>
        <w:t xml:space="preserve"> for each </w:t>
      </w:r>
      <w:r w:rsidR="00D1243E" w:rsidRPr="00BC61D2">
        <w:rPr>
          <w:i/>
          <w:sz w:val="22"/>
          <w:lang w:val="en-GB"/>
        </w:rPr>
        <w:t xml:space="preserve">j </w:t>
      </w:r>
      <w:r w:rsidR="00D1243E" w:rsidRPr="00BC61D2">
        <w:rPr>
          <w:sz w:val="22"/>
          <w:lang w:val="en-GB"/>
        </w:rPr>
        <w:t>and</w:t>
      </w:r>
      <w:r w:rsidR="00D1243E" w:rsidRPr="00BC61D2">
        <w:rPr>
          <w:i/>
          <w:sz w:val="22"/>
          <w:lang w:val="en-GB"/>
        </w:rPr>
        <w:t xml:space="preserve"> r </w:t>
      </w:r>
      <w:r w:rsidR="00D1243E" w:rsidRPr="00BC61D2">
        <w:rPr>
          <w:sz w:val="22"/>
          <w:lang w:val="en-GB"/>
        </w:rPr>
        <w:t xml:space="preserve">for which claims are </w:t>
      </w:r>
      <w:proofErr w:type="gramStart"/>
      <w:r w:rsidR="00D1243E" w:rsidRPr="00BC61D2">
        <w:rPr>
          <w:sz w:val="22"/>
          <w:lang w:val="en-GB"/>
        </w:rPr>
        <w:t>specified;</w:t>
      </w:r>
      <w:proofErr w:type="gramEnd"/>
    </w:p>
    <w:p w14:paraId="3DFA463E" w14:textId="77777777" w:rsidR="00965C45" w:rsidRPr="00BC61D2" w:rsidRDefault="00965C45" w:rsidP="00D1243E">
      <w:pPr>
        <w:jc w:val="both"/>
        <w:rPr>
          <w:sz w:val="22"/>
          <w:lang w:val="en-GB"/>
        </w:rPr>
      </w:pPr>
    </w:p>
    <w:p w14:paraId="45659AFB" w14:textId="77777777" w:rsidR="00D1243E" w:rsidRPr="00BC61D2" w:rsidRDefault="00D1243E" w:rsidP="00D1243E">
      <w:pPr>
        <w:jc w:val="both"/>
        <w:rPr>
          <w:sz w:val="22"/>
          <w:lang w:val="en-GB"/>
        </w:rPr>
      </w:pPr>
      <w:r w:rsidRPr="00BC61D2">
        <w:rPr>
          <w:sz w:val="22"/>
          <w:lang w:val="en-GB"/>
        </w:rPr>
        <w:t>in which:</w:t>
      </w:r>
    </w:p>
    <w:p w14:paraId="65F75C95" w14:textId="77777777" w:rsidR="00D1243E" w:rsidRPr="00BC61D2" w:rsidRDefault="00D1243E" w:rsidP="00D1243E">
      <w:pPr>
        <w:jc w:val="both"/>
        <w:rPr>
          <w:sz w:val="22"/>
          <w:lang w:val="en-GB"/>
        </w:rPr>
      </w:pPr>
      <w:proofErr w:type="spellStart"/>
      <w:r w:rsidRPr="00BC61D2">
        <w:rPr>
          <w:i/>
          <w:sz w:val="22"/>
          <w:lang w:val="en-GB"/>
        </w:rPr>
        <w:t>X</w:t>
      </w:r>
      <w:r w:rsidRPr="00BC61D2">
        <w:rPr>
          <w:i/>
          <w:sz w:val="22"/>
          <w:vertAlign w:val="subscript"/>
          <w:lang w:val="en-GB"/>
        </w:rPr>
        <w:t>cj</w:t>
      </w:r>
      <w:proofErr w:type="spellEnd"/>
      <w:r w:rsidRPr="00BC61D2">
        <w:rPr>
          <w:sz w:val="22"/>
          <w:vertAlign w:val="subscript"/>
          <w:lang w:val="en-GB"/>
        </w:rPr>
        <w:tab/>
      </w:r>
      <w:r w:rsidRPr="00BC61D2">
        <w:rPr>
          <w:sz w:val="22"/>
          <w:lang w:val="en-GB"/>
        </w:rPr>
        <w:t xml:space="preserve">is the amount of land allocated to cell </w:t>
      </w:r>
      <w:r w:rsidRPr="00BC61D2">
        <w:rPr>
          <w:i/>
          <w:sz w:val="22"/>
          <w:lang w:val="en-GB"/>
        </w:rPr>
        <w:t>c</w:t>
      </w:r>
      <w:r w:rsidRPr="00BC61D2">
        <w:rPr>
          <w:sz w:val="22"/>
          <w:lang w:val="en-GB"/>
        </w:rPr>
        <w:t xml:space="preserve"> to be used for land-use type </w:t>
      </w:r>
      <w:r w:rsidRPr="00BC61D2">
        <w:rPr>
          <w:i/>
          <w:sz w:val="22"/>
          <w:lang w:val="en-GB"/>
        </w:rPr>
        <w:t>j</w:t>
      </w:r>
      <w:r w:rsidRPr="00BC61D2">
        <w:rPr>
          <w:sz w:val="22"/>
          <w:lang w:val="en-GB"/>
        </w:rPr>
        <w:t>;</w:t>
      </w:r>
    </w:p>
    <w:p w14:paraId="5DA7B251" w14:textId="77777777" w:rsidR="00D1243E" w:rsidRPr="00BC61D2" w:rsidRDefault="00D1243E" w:rsidP="00D1243E">
      <w:pPr>
        <w:jc w:val="both"/>
        <w:rPr>
          <w:i/>
          <w:sz w:val="22"/>
          <w:lang w:val="en-GB"/>
        </w:rPr>
      </w:pPr>
      <w:proofErr w:type="spellStart"/>
      <w:r w:rsidRPr="00BC61D2">
        <w:rPr>
          <w:i/>
          <w:sz w:val="22"/>
          <w:lang w:val="en-GB"/>
        </w:rPr>
        <w:t>S</w:t>
      </w:r>
      <w:r w:rsidRPr="00BC61D2">
        <w:rPr>
          <w:i/>
          <w:sz w:val="22"/>
          <w:vertAlign w:val="subscript"/>
          <w:lang w:val="en-GB"/>
        </w:rPr>
        <w:t>cj</w:t>
      </w:r>
      <w:proofErr w:type="spellEnd"/>
      <w:r w:rsidRPr="00BC61D2">
        <w:rPr>
          <w:i/>
          <w:sz w:val="22"/>
          <w:vertAlign w:val="subscript"/>
          <w:lang w:val="en-GB"/>
        </w:rPr>
        <w:tab/>
      </w:r>
      <w:r w:rsidRPr="00BC61D2">
        <w:rPr>
          <w:sz w:val="22"/>
          <w:lang w:val="en-GB"/>
        </w:rPr>
        <w:t xml:space="preserve">is the suitability of cell </w:t>
      </w:r>
      <w:r w:rsidRPr="00BC61D2">
        <w:rPr>
          <w:i/>
          <w:sz w:val="22"/>
          <w:lang w:val="en-GB"/>
        </w:rPr>
        <w:t>c</w:t>
      </w:r>
      <w:r w:rsidRPr="00BC61D2">
        <w:rPr>
          <w:sz w:val="22"/>
          <w:lang w:val="en-GB"/>
        </w:rPr>
        <w:t xml:space="preserve"> for land-use type </w:t>
      </w:r>
      <w:r w:rsidRPr="00BC61D2">
        <w:rPr>
          <w:i/>
          <w:sz w:val="22"/>
          <w:lang w:val="en-GB"/>
        </w:rPr>
        <w:t>j</w:t>
      </w:r>
      <w:r w:rsidRPr="00BC61D2">
        <w:rPr>
          <w:sz w:val="22"/>
          <w:lang w:val="en-GB"/>
        </w:rPr>
        <w:t>;</w:t>
      </w:r>
    </w:p>
    <w:p w14:paraId="0570C6BD" w14:textId="77777777" w:rsidR="00D1243E" w:rsidRPr="00BC61D2" w:rsidRDefault="00D1243E" w:rsidP="00D1243E">
      <w:pPr>
        <w:jc w:val="both"/>
        <w:rPr>
          <w:i/>
          <w:sz w:val="22"/>
          <w:lang w:val="en-GB"/>
        </w:rPr>
      </w:pPr>
      <w:proofErr w:type="spellStart"/>
      <w:r w:rsidRPr="00BC61D2">
        <w:rPr>
          <w:i/>
          <w:sz w:val="22"/>
          <w:lang w:val="en-GB"/>
        </w:rPr>
        <w:t>L</w:t>
      </w:r>
      <w:r w:rsidRPr="00BC61D2">
        <w:rPr>
          <w:i/>
          <w:sz w:val="22"/>
          <w:vertAlign w:val="subscript"/>
          <w:lang w:val="en-GB"/>
        </w:rPr>
        <w:t>jr</w:t>
      </w:r>
      <w:proofErr w:type="spellEnd"/>
      <w:r w:rsidRPr="00BC61D2">
        <w:rPr>
          <w:i/>
          <w:sz w:val="22"/>
          <w:vertAlign w:val="subscript"/>
          <w:lang w:val="en-GB"/>
        </w:rPr>
        <w:tab/>
      </w:r>
      <w:r w:rsidRPr="00BC61D2">
        <w:rPr>
          <w:sz w:val="22"/>
          <w:lang w:val="en-GB"/>
        </w:rPr>
        <w:t xml:space="preserve">is the minimum claim for land-use type </w:t>
      </w:r>
      <w:r w:rsidRPr="00BC61D2">
        <w:rPr>
          <w:i/>
          <w:sz w:val="22"/>
          <w:lang w:val="en-GB"/>
        </w:rPr>
        <w:t>j</w:t>
      </w:r>
      <w:r w:rsidRPr="00BC61D2">
        <w:rPr>
          <w:sz w:val="22"/>
          <w:lang w:val="en-GB"/>
        </w:rPr>
        <w:t xml:space="preserve"> in region </w:t>
      </w:r>
      <w:r w:rsidRPr="00BC61D2">
        <w:rPr>
          <w:i/>
          <w:sz w:val="22"/>
          <w:lang w:val="en-GB"/>
        </w:rPr>
        <w:t>r</w:t>
      </w:r>
      <w:r w:rsidRPr="00BC61D2">
        <w:rPr>
          <w:sz w:val="22"/>
          <w:lang w:val="en-GB"/>
        </w:rPr>
        <w:t>; and</w:t>
      </w:r>
    </w:p>
    <w:p w14:paraId="5284F70F" w14:textId="77777777" w:rsidR="00D1243E" w:rsidRPr="00BC61D2" w:rsidRDefault="00D1243E" w:rsidP="00D1243E">
      <w:pPr>
        <w:jc w:val="both"/>
        <w:rPr>
          <w:sz w:val="22"/>
          <w:lang w:val="en-GB"/>
        </w:rPr>
      </w:pPr>
      <w:proofErr w:type="spellStart"/>
      <w:r w:rsidRPr="00BC61D2">
        <w:rPr>
          <w:i/>
          <w:sz w:val="22"/>
          <w:lang w:val="en-GB"/>
        </w:rPr>
        <w:t>H</w:t>
      </w:r>
      <w:r w:rsidRPr="00BC61D2">
        <w:rPr>
          <w:i/>
          <w:sz w:val="22"/>
          <w:vertAlign w:val="subscript"/>
          <w:lang w:val="en-GB"/>
        </w:rPr>
        <w:t>jr</w:t>
      </w:r>
      <w:proofErr w:type="spellEnd"/>
      <w:r w:rsidRPr="00BC61D2">
        <w:rPr>
          <w:sz w:val="22"/>
          <w:vertAlign w:val="subscript"/>
          <w:lang w:val="en-GB"/>
        </w:rPr>
        <w:tab/>
      </w:r>
      <w:r w:rsidRPr="00BC61D2">
        <w:rPr>
          <w:sz w:val="22"/>
          <w:lang w:val="en-GB"/>
        </w:rPr>
        <w:t xml:space="preserve">is the maximum claim for land-use type </w:t>
      </w:r>
      <w:r w:rsidRPr="00BC61D2">
        <w:rPr>
          <w:i/>
          <w:sz w:val="22"/>
          <w:lang w:val="en-GB"/>
        </w:rPr>
        <w:t>j</w:t>
      </w:r>
      <w:r w:rsidRPr="00BC61D2">
        <w:rPr>
          <w:sz w:val="22"/>
          <w:lang w:val="en-GB"/>
        </w:rPr>
        <w:t xml:space="preserve"> in region </w:t>
      </w:r>
      <w:r w:rsidRPr="00BC61D2">
        <w:rPr>
          <w:i/>
          <w:sz w:val="22"/>
          <w:lang w:val="en-GB"/>
        </w:rPr>
        <w:t>r</w:t>
      </w:r>
      <w:r w:rsidRPr="00BC61D2">
        <w:rPr>
          <w:sz w:val="22"/>
          <w:lang w:val="en-GB"/>
        </w:rPr>
        <w:t>.</w:t>
      </w:r>
    </w:p>
    <w:p w14:paraId="5206CF58" w14:textId="77777777" w:rsidR="0056548A" w:rsidRPr="00BC61D2" w:rsidRDefault="0056548A" w:rsidP="00D1243E">
      <w:pPr>
        <w:jc w:val="both"/>
        <w:rPr>
          <w:sz w:val="22"/>
          <w:lang w:val="en-GB"/>
        </w:rPr>
      </w:pPr>
    </w:p>
    <w:p w14:paraId="6A4D3517" w14:textId="77777777" w:rsidR="00D1243E" w:rsidRPr="00BC61D2" w:rsidRDefault="00D1243E" w:rsidP="00D1243E">
      <w:pPr>
        <w:jc w:val="both"/>
        <w:rPr>
          <w:sz w:val="22"/>
          <w:lang w:val="en-GB"/>
        </w:rPr>
      </w:pPr>
      <w:r w:rsidRPr="00BC61D2">
        <w:rPr>
          <w:sz w:val="22"/>
          <w:lang w:val="en-GB"/>
        </w:rPr>
        <w:t xml:space="preserve">The regions for which the claims are specified may partially overlap, but for each land-use type </w:t>
      </w:r>
      <w:r w:rsidRPr="00BC61D2">
        <w:rPr>
          <w:i/>
          <w:sz w:val="22"/>
          <w:lang w:val="en-GB"/>
        </w:rPr>
        <w:t>j</w:t>
      </w:r>
      <w:r w:rsidRPr="00BC61D2">
        <w:rPr>
          <w:sz w:val="22"/>
          <w:lang w:val="en-GB"/>
        </w:rPr>
        <w:t xml:space="preserve">, a grid cell </w:t>
      </w:r>
      <w:r w:rsidRPr="00BC61D2">
        <w:rPr>
          <w:i/>
          <w:sz w:val="22"/>
          <w:lang w:val="en-GB"/>
        </w:rPr>
        <w:t>c</w:t>
      </w:r>
      <w:r w:rsidRPr="00BC61D2">
        <w:rPr>
          <w:sz w:val="22"/>
          <w:lang w:val="en-GB"/>
        </w:rPr>
        <w:t xml:space="preserve"> can only be related to one pair of minimum and maximum claims. Since all of these constraints relate </w:t>
      </w:r>
      <w:proofErr w:type="spellStart"/>
      <w:r w:rsidRPr="00BC61D2">
        <w:rPr>
          <w:i/>
          <w:sz w:val="22"/>
          <w:lang w:val="en-GB"/>
        </w:rPr>
        <w:t>X</w:t>
      </w:r>
      <w:r w:rsidR="001524EE" w:rsidRPr="00BC61D2">
        <w:rPr>
          <w:i/>
          <w:sz w:val="22"/>
          <w:vertAlign w:val="subscript"/>
          <w:lang w:val="en-GB"/>
        </w:rPr>
        <w:t>cj</w:t>
      </w:r>
      <w:proofErr w:type="spellEnd"/>
      <w:r w:rsidRPr="00BC61D2">
        <w:rPr>
          <w:sz w:val="22"/>
          <w:lang w:val="en-GB"/>
        </w:rPr>
        <w:t xml:space="preserve"> to one minimum claim, one maximum claim (which cannot both be binding) and one grid cell with a capacity of 1 hectare, it follows that if all minimum and maximum claims are integers and feasible solutions exist, the set of optimal solutions is not empty and cornered by basic solutions in which each </w:t>
      </w:r>
      <w:proofErr w:type="spellStart"/>
      <w:r w:rsidRPr="00BC61D2">
        <w:rPr>
          <w:i/>
          <w:sz w:val="22"/>
          <w:lang w:val="en-GB"/>
        </w:rPr>
        <w:t>X</w:t>
      </w:r>
      <w:r w:rsidR="001524EE" w:rsidRPr="00BC61D2">
        <w:rPr>
          <w:i/>
          <w:sz w:val="22"/>
          <w:vertAlign w:val="subscript"/>
          <w:lang w:val="en-GB"/>
        </w:rPr>
        <w:t>cj</w:t>
      </w:r>
      <w:proofErr w:type="spellEnd"/>
      <w:r w:rsidRPr="00BC61D2">
        <w:rPr>
          <w:sz w:val="22"/>
          <w:lang w:val="en-GB"/>
        </w:rPr>
        <w:t xml:space="preserve"> is either 0 or 1 hectare.</w:t>
      </w:r>
    </w:p>
    <w:p w14:paraId="2EFA9031" w14:textId="77777777" w:rsidR="0056548A" w:rsidRPr="00BC61D2" w:rsidRDefault="0056548A" w:rsidP="00D1243E">
      <w:pPr>
        <w:jc w:val="both"/>
        <w:rPr>
          <w:sz w:val="22"/>
          <w:lang w:val="en-GB"/>
        </w:rPr>
      </w:pPr>
    </w:p>
    <w:p w14:paraId="5D7A83A9" w14:textId="77777777" w:rsidR="00D770D8" w:rsidRPr="00BC61D2" w:rsidRDefault="00D770D8">
      <w:pPr>
        <w:pStyle w:val="Heading1"/>
        <w:rPr>
          <w:rFonts w:ascii="Times New Roman" w:hAnsi="Times New Roman"/>
        </w:rPr>
      </w:pPr>
    </w:p>
    <w:p w14:paraId="4019DEC2" w14:textId="77777777" w:rsidR="00D770D8" w:rsidRPr="00BC61D2" w:rsidRDefault="00D770D8">
      <w:pPr>
        <w:rPr>
          <w:lang w:val="en-GB"/>
        </w:rPr>
      </w:pPr>
    </w:p>
    <w:p w14:paraId="3B8395B0" w14:textId="77777777" w:rsidR="00D770D8" w:rsidRPr="00BC61D2" w:rsidRDefault="00D770D8">
      <w:pPr>
        <w:pStyle w:val="Heading1"/>
        <w:pBdr>
          <w:bottom w:val="single" w:sz="6" w:space="1" w:color="auto"/>
        </w:pBdr>
        <w:rPr>
          <w:rFonts w:ascii="Times New Roman" w:hAnsi="Times New Roman"/>
        </w:rPr>
      </w:pPr>
      <w:r w:rsidRPr="00BC61D2">
        <w:rPr>
          <w:rFonts w:ascii="Times New Roman" w:hAnsi="Times New Roman"/>
        </w:rPr>
        <w:br w:type="page"/>
      </w:r>
      <w:r w:rsidRPr="00BC61D2">
        <w:rPr>
          <w:rFonts w:ascii="Times New Roman" w:hAnsi="Times New Roman"/>
        </w:rPr>
        <w:lastRenderedPageBreak/>
        <w:t>Appendix 2</w:t>
      </w:r>
      <w:r w:rsidR="006413F1" w:rsidRPr="00BC61D2">
        <w:rPr>
          <w:rFonts w:ascii="Times New Roman" w:hAnsi="Times New Roman"/>
        </w:rPr>
        <w:tab/>
        <w:t>Description of the four scenarios</w:t>
      </w:r>
    </w:p>
    <w:p w14:paraId="42125947" w14:textId="5D5169B2" w:rsidR="006413F1" w:rsidRPr="00BC61D2" w:rsidRDefault="002D09DD" w:rsidP="00965C45">
      <w:pPr>
        <w:rPr>
          <w:sz w:val="22"/>
          <w:szCs w:val="22"/>
          <w:lang w:val="en-GB"/>
        </w:rPr>
      </w:pPr>
      <w:r w:rsidRPr="00BC61D2">
        <w:rPr>
          <w:sz w:val="22"/>
          <w:szCs w:val="22"/>
          <w:lang w:val="en-GB"/>
        </w:rPr>
        <w:t xml:space="preserve">The assignment </w:t>
      </w:r>
      <w:r w:rsidR="00652C82" w:rsidRPr="00BC61D2">
        <w:rPr>
          <w:sz w:val="22"/>
          <w:szCs w:val="22"/>
          <w:lang w:val="en-GB"/>
        </w:rPr>
        <w:t xml:space="preserve">refers to </w:t>
      </w:r>
      <w:r w:rsidRPr="00BC61D2">
        <w:rPr>
          <w:sz w:val="22"/>
          <w:szCs w:val="22"/>
          <w:lang w:val="en-GB"/>
        </w:rPr>
        <w:t xml:space="preserve">four scenarios for future spatial developments, </w:t>
      </w:r>
      <w:r w:rsidR="00A63652">
        <w:rPr>
          <w:sz w:val="22"/>
          <w:szCs w:val="22"/>
          <w:lang w:val="en-GB"/>
        </w:rPr>
        <w:t xml:space="preserve">initially described in </w:t>
      </w:r>
      <w:r w:rsidRPr="00BC61D2">
        <w:rPr>
          <w:sz w:val="22"/>
          <w:szCs w:val="22"/>
          <w:lang w:val="en-GB"/>
        </w:rPr>
        <w:t>the '</w:t>
      </w:r>
      <w:r w:rsidRPr="00BC61D2">
        <w:rPr>
          <w:sz w:val="22"/>
          <w:szCs w:val="22"/>
          <w:lang w:val="en-GB" w:eastAsia="nl-NL"/>
        </w:rPr>
        <w:t>Welfare, prosperity and quality of the living environment' (WLO) scenario study (CPB et al., 2006).</w:t>
      </w:r>
      <w:r w:rsidRPr="00BC61D2">
        <w:rPr>
          <w:sz w:val="22"/>
          <w:szCs w:val="22"/>
          <w:lang w:val="en-GB"/>
        </w:rPr>
        <w:t xml:space="preserve"> They provide a coherent framework for studying the distinguished developments and are ordered following two opposing trends:</w:t>
      </w:r>
    </w:p>
    <w:p w14:paraId="54F7D88D" w14:textId="77777777" w:rsidR="006413F1" w:rsidRPr="00BC61D2" w:rsidRDefault="006413F1" w:rsidP="007269D8">
      <w:pPr>
        <w:pStyle w:val="BodyText3"/>
        <w:numPr>
          <w:ilvl w:val="0"/>
          <w:numId w:val="9"/>
        </w:numPr>
        <w:rPr>
          <w:lang w:val="en-GB"/>
        </w:rPr>
      </w:pPr>
      <w:r w:rsidRPr="00BC61D2">
        <w:rPr>
          <w:lang w:val="en-GB"/>
        </w:rPr>
        <w:t>global</w:t>
      </w:r>
      <w:r w:rsidR="009E080B" w:rsidRPr="00BC61D2">
        <w:rPr>
          <w:lang w:val="en-GB"/>
        </w:rPr>
        <w:t xml:space="preserve"> (1)</w:t>
      </w:r>
      <w:r w:rsidRPr="00BC61D2">
        <w:rPr>
          <w:lang w:val="en-GB"/>
        </w:rPr>
        <w:t xml:space="preserve"> vs</w:t>
      </w:r>
      <w:r w:rsidR="009E080B" w:rsidRPr="00BC61D2">
        <w:rPr>
          <w:lang w:val="en-GB"/>
        </w:rPr>
        <w:t>.</w:t>
      </w:r>
      <w:r w:rsidRPr="00BC61D2">
        <w:rPr>
          <w:lang w:val="en-GB"/>
        </w:rPr>
        <w:t xml:space="preserve"> regional</w:t>
      </w:r>
      <w:r w:rsidR="009E080B" w:rsidRPr="00BC61D2">
        <w:rPr>
          <w:lang w:val="en-GB"/>
        </w:rPr>
        <w:t xml:space="preserve"> (2); and</w:t>
      </w:r>
    </w:p>
    <w:p w14:paraId="433B784F" w14:textId="77777777" w:rsidR="006413F1" w:rsidRPr="00BC61D2" w:rsidRDefault="006413F1" w:rsidP="007269D8">
      <w:pPr>
        <w:pStyle w:val="BodyText3"/>
        <w:numPr>
          <w:ilvl w:val="0"/>
          <w:numId w:val="9"/>
        </w:numPr>
        <w:rPr>
          <w:lang w:val="en-GB"/>
        </w:rPr>
      </w:pPr>
      <w:r w:rsidRPr="00BC61D2">
        <w:rPr>
          <w:lang w:val="en-GB"/>
        </w:rPr>
        <w:t xml:space="preserve">market economy </w:t>
      </w:r>
      <w:r w:rsidR="009E080B" w:rsidRPr="00BC61D2">
        <w:rPr>
          <w:lang w:val="en-GB"/>
        </w:rPr>
        <w:t xml:space="preserve">(A) </w:t>
      </w:r>
      <w:r w:rsidRPr="00BC61D2">
        <w:rPr>
          <w:lang w:val="en-GB"/>
        </w:rPr>
        <w:t>vs</w:t>
      </w:r>
      <w:r w:rsidR="009E080B" w:rsidRPr="00BC61D2">
        <w:rPr>
          <w:lang w:val="en-GB"/>
        </w:rPr>
        <w:t>.</w:t>
      </w:r>
      <w:r w:rsidRPr="00BC61D2">
        <w:rPr>
          <w:lang w:val="en-GB"/>
        </w:rPr>
        <w:t xml:space="preserve"> cooperation</w:t>
      </w:r>
      <w:r w:rsidR="009E080B" w:rsidRPr="00BC61D2">
        <w:rPr>
          <w:lang w:val="en-GB"/>
        </w:rPr>
        <w:t xml:space="preserve"> (B).</w:t>
      </w:r>
    </w:p>
    <w:p w14:paraId="5B83356E" w14:textId="77777777" w:rsidR="0015097E" w:rsidRPr="00BC61D2" w:rsidRDefault="0015097E" w:rsidP="0015097E">
      <w:pPr>
        <w:pStyle w:val="BodyText3"/>
        <w:ind w:left="360"/>
        <w:rPr>
          <w:lang w:val="en-GB"/>
        </w:rPr>
      </w:pPr>
    </w:p>
    <w:p w14:paraId="53A5A8C8" w14:textId="29F5CAAD" w:rsidR="006413F1" w:rsidRPr="00BC61D2" w:rsidRDefault="00B172C5" w:rsidP="006413F1">
      <w:pPr>
        <w:pStyle w:val="BodyText3"/>
        <w:rPr>
          <w:lang w:val="en-GB"/>
        </w:rPr>
      </w:pPr>
      <w:r>
        <w:rPr>
          <w:noProof/>
          <w:lang w:eastAsia="nl-NL"/>
        </w:rPr>
        <mc:AlternateContent>
          <mc:Choice Requires="wps">
            <w:drawing>
              <wp:anchor distT="0" distB="0" distL="114300" distR="114300" simplePos="0" relativeHeight="251656704" behindDoc="0" locked="0" layoutInCell="0" allowOverlap="1" wp14:anchorId="18833874" wp14:editId="519DB356">
                <wp:simplePos x="0" y="0"/>
                <wp:positionH relativeFrom="column">
                  <wp:posOffset>-701675</wp:posOffset>
                </wp:positionH>
                <wp:positionV relativeFrom="paragraph">
                  <wp:posOffset>195580</wp:posOffset>
                </wp:positionV>
                <wp:extent cx="7037070" cy="4206240"/>
                <wp:effectExtent l="12700" t="9525" r="8255" b="13335"/>
                <wp:wrapTopAndBottom/>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070" cy="4206240"/>
                        </a:xfrm>
                        <a:prstGeom prst="rect">
                          <a:avLst/>
                        </a:prstGeom>
                        <a:solidFill>
                          <a:srgbClr val="F9F9F9"/>
                        </a:solidFill>
                        <a:ln w="9525">
                          <a:solidFill>
                            <a:srgbClr val="C0C0C0"/>
                          </a:solidFill>
                          <a:miter lim="800000"/>
                          <a:headEnd/>
                          <a:tailEnd/>
                        </a:ln>
                      </wps:spPr>
                      <wps:txbx>
                        <w:txbxContent>
                          <w:bookmarkStart w:id="2" w:name="_MON_1152085825"/>
                          <w:bookmarkStart w:id="3" w:name="_MON_1152087860"/>
                          <w:bookmarkStart w:id="4" w:name="_MON_1152087929"/>
                          <w:bookmarkStart w:id="5" w:name="_MON_1152088021"/>
                          <w:bookmarkStart w:id="6" w:name="_MON_1152088057"/>
                          <w:bookmarkStart w:id="7" w:name="_MON_1152088105"/>
                          <w:bookmarkStart w:id="8" w:name="_MON_1152088167"/>
                          <w:bookmarkStart w:id="9" w:name="_MON_1152088210"/>
                          <w:bookmarkStart w:id="10" w:name="_MON_1152088243"/>
                          <w:bookmarkStart w:id="11" w:name="_MON_1152088282"/>
                          <w:bookmarkStart w:id="12" w:name="_MON_1152088416"/>
                          <w:bookmarkStart w:id="13" w:name="_MON_1152088526"/>
                          <w:bookmarkStart w:id="14" w:name="_MON_1152425145"/>
                          <w:bookmarkStart w:id="15" w:name="_MON_1152426474"/>
                          <w:bookmarkStart w:id="16" w:name="_MON_1152426566"/>
                          <w:bookmarkStart w:id="17" w:name="_MON_1152426591"/>
                          <w:bookmarkStart w:id="18" w:name="_MON_1152426770"/>
                          <w:bookmarkStart w:id="19" w:name="_MON_1152426802"/>
                          <w:bookmarkStart w:id="20" w:name="_MON_1152426931"/>
                          <w:bookmarkStart w:id="21" w:name="_MON_1152427002"/>
                          <w:bookmarkStart w:id="22" w:name="_MON_1152427097"/>
                          <w:bookmarkStart w:id="23" w:name="_MON_1152085531"/>
                          <w:bookmarkStart w:id="24" w:name="_MON_115208565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MON_1152085790"/>
                          <w:bookmarkEnd w:id="25"/>
                          <w:p w14:paraId="56479114" w14:textId="77777777" w:rsidR="00834C44" w:rsidRDefault="00834C44">
                            <w:r w:rsidRPr="002D09DD">
                              <w:object w:dxaOrig="8615" w:dyaOrig="4913" w14:anchorId="22386AE5">
                                <v:shape id="_x0000_i1032" type="#_x0000_t75" style="width:540.6pt;height:307.3pt" o:ole="" fillcolor="window">
                                  <v:imagedata r:id="rId39" o:title=""/>
                                </v:shape>
                                <o:OLEObject Type="Embed" ProgID="Word.Picture.8" ShapeID="_x0000_i1032" DrawAspect="Content" ObjectID="_1735742658" r:id="rId40"/>
                              </w:object>
                            </w:r>
                            <w:r>
                              <w:rPr>
                                <w:i/>
                              </w:rPr>
                              <w:t>Main characteristics of the four scenarios for the Netherlands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833874" id="Text Box 52" o:spid="_x0000_s1030" type="#_x0000_t202" style="position:absolute;margin-left:-55.25pt;margin-top:15.4pt;width:554.1pt;height:33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" o:allowincell="f" fillcolor="#f9f9f9" strokecolor="silver">
                <v:textbox>
                  <w:txbxContent>
                    <w:bookmarkStart w:id="26" w:name="_MON_1152085790"/>
                    <w:bookmarkStart w:id="27" w:name="_MON_1152085825"/>
                    <w:bookmarkStart w:id="28" w:name="_MON_1152087860"/>
                    <w:bookmarkStart w:id="29" w:name="_MON_1152087929"/>
                    <w:bookmarkStart w:id="30" w:name="_MON_1152088021"/>
                    <w:bookmarkStart w:id="31" w:name="_MON_1152088057"/>
                    <w:bookmarkStart w:id="32" w:name="_MON_1152088105"/>
                    <w:bookmarkStart w:id="33" w:name="_MON_1152088167"/>
                    <w:bookmarkStart w:id="34" w:name="_MON_1152088210"/>
                    <w:bookmarkStart w:id="35" w:name="_MON_1152088243"/>
                    <w:bookmarkStart w:id="36" w:name="_MON_1152088282"/>
                    <w:bookmarkStart w:id="37" w:name="_MON_1152088416"/>
                    <w:bookmarkStart w:id="38" w:name="_MON_1152088526"/>
                    <w:bookmarkStart w:id="39" w:name="_MON_1152425145"/>
                    <w:bookmarkStart w:id="40" w:name="_MON_1152426474"/>
                    <w:bookmarkStart w:id="41" w:name="_MON_1152426566"/>
                    <w:bookmarkStart w:id="42" w:name="_MON_1152426591"/>
                    <w:bookmarkStart w:id="43" w:name="_MON_1152426770"/>
                    <w:bookmarkStart w:id="44" w:name="_MON_1152426802"/>
                    <w:bookmarkStart w:id="45" w:name="_MON_1152426931"/>
                    <w:bookmarkStart w:id="46" w:name="_MON_1152427002"/>
                    <w:bookmarkStart w:id="47" w:name="_MON_1152427097"/>
                    <w:bookmarkStart w:id="48" w:name="_MON_115208553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Start w:id="49" w:name="_MON_1152085652"/>
                    <w:bookmarkEnd w:id="49"/>
                    <w:p w14:paraId="56479114" w14:textId="77777777" w:rsidR="00834C44" w:rsidRDefault="00834C44">
                      <w:r w:rsidRPr="002D09DD">
                        <w:object w:dxaOrig="8615" w:dyaOrig="4913" w14:anchorId="22386AE5">
                          <v:shape id="_x0000_i1032" type="#_x0000_t75" style="width:540.6pt;height:307.3pt" o:ole="" fillcolor="window">
                            <v:imagedata r:id="rId41" o:title=""/>
                          </v:shape>
                          <o:OLEObject Type="Embed" ProgID="Word.Picture.8" ShapeID="_x0000_i1032" DrawAspect="Content" ObjectID="_1735741111" r:id="rId42"/>
                        </w:object>
                      </w:r>
                      <w:r>
                        <w:rPr>
                          <w:i/>
                        </w:rPr>
                        <w:t>Main characteristics of the four scenarios for the Netherlands</w:t>
                      </w:r>
                    </w:p>
                  </w:txbxContent>
                </v:textbox>
                <w10:wrap type="topAndBottom"/>
              </v:shape>
            </w:pict>
          </mc:Fallback>
        </mc:AlternateContent>
      </w:r>
      <w:r w:rsidR="009E080B" w:rsidRPr="00BC61D2">
        <w:rPr>
          <w:lang w:val="en-GB"/>
        </w:rPr>
        <w:t xml:space="preserve">The four resulting </w:t>
      </w:r>
      <w:r w:rsidR="0015097E" w:rsidRPr="00BC61D2">
        <w:rPr>
          <w:lang w:val="en-GB"/>
        </w:rPr>
        <w:t>scenarios are depicted below:</w:t>
      </w:r>
    </w:p>
    <w:p w14:paraId="1548E91C" w14:textId="77777777" w:rsidR="0015097E" w:rsidRPr="00BC61D2" w:rsidRDefault="0015097E">
      <w:pPr>
        <w:rPr>
          <w:sz w:val="22"/>
          <w:lang w:val="en-GB"/>
        </w:rPr>
      </w:pPr>
    </w:p>
    <w:p w14:paraId="29239297" w14:textId="660DB9C8" w:rsidR="0015097E" w:rsidRPr="00BC61D2" w:rsidRDefault="0015097E" w:rsidP="0015097E">
      <w:pPr>
        <w:pStyle w:val="BodyText3"/>
        <w:rPr>
          <w:lang w:val="en-GB"/>
        </w:rPr>
      </w:pPr>
      <w:r w:rsidRPr="00BC61D2">
        <w:rPr>
          <w:lang w:val="en-GB"/>
        </w:rPr>
        <w:t xml:space="preserve">Global </w:t>
      </w:r>
      <w:r w:rsidR="00965C45" w:rsidRPr="00BC61D2">
        <w:rPr>
          <w:lang w:val="en-GB"/>
        </w:rPr>
        <w:t>Economy</w:t>
      </w:r>
      <w:r w:rsidRPr="00BC61D2">
        <w:rPr>
          <w:lang w:val="en-GB"/>
        </w:rPr>
        <w:t xml:space="preserve"> combines globalisation with individualism, whereas Regional </w:t>
      </w:r>
      <w:r w:rsidR="00965C45" w:rsidRPr="00BC61D2">
        <w:rPr>
          <w:lang w:val="en-GB"/>
        </w:rPr>
        <w:t>Communities</w:t>
      </w:r>
      <w:r w:rsidRPr="00BC61D2">
        <w:rPr>
          <w:lang w:val="en-GB"/>
        </w:rPr>
        <w:t xml:space="preserve"> connects regionalism with cooperation. In the A-type scenarios, people tend to focus more on material values, whereas in the B-type scenarios, they focus on immaterial values. Likewise, in a 1-type world cultural and economic globalisation is an important trend where in a 2-type world the opposite is the case. Each combination of trends (i.e.</w:t>
      </w:r>
      <w:r w:rsidR="00943623">
        <w:rPr>
          <w:lang w:val="en-GB"/>
        </w:rPr>
        <w:t>,</w:t>
      </w:r>
      <w:r w:rsidRPr="00BC61D2">
        <w:rPr>
          <w:lang w:val="en-GB"/>
        </w:rPr>
        <w:t xml:space="preserve"> scenario) has specific characteristics, which are summarised below. </w:t>
      </w:r>
    </w:p>
    <w:p w14:paraId="54BB8644" w14:textId="77777777" w:rsidR="0015097E" w:rsidRPr="00BC61D2" w:rsidRDefault="0015097E" w:rsidP="0015097E">
      <w:pPr>
        <w:pStyle w:val="BodyText3"/>
        <w:rPr>
          <w:lang w:val="en-GB"/>
        </w:rPr>
      </w:pPr>
    </w:p>
    <w:p w14:paraId="391ACF9F" w14:textId="77777777" w:rsidR="0015097E" w:rsidRPr="00BC61D2" w:rsidRDefault="00D770D8" w:rsidP="0015097E">
      <w:pPr>
        <w:pStyle w:val="BodyText3"/>
        <w:rPr>
          <w:b/>
          <w:szCs w:val="22"/>
          <w:lang w:val="en-GB"/>
        </w:rPr>
      </w:pPr>
      <w:r w:rsidRPr="00BC61D2">
        <w:rPr>
          <w:b/>
          <w:szCs w:val="22"/>
          <w:lang w:val="en-GB"/>
        </w:rPr>
        <w:t xml:space="preserve">A1: </w:t>
      </w:r>
      <w:r w:rsidRPr="00BC61D2">
        <w:rPr>
          <w:szCs w:val="22"/>
          <w:lang w:val="en-GB"/>
        </w:rPr>
        <w:t>The ‘</w:t>
      </w:r>
      <w:r w:rsidRPr="00BC61D2">
        <w:rPr>
          <w:b/>
          <w:szCs w:val="22"/>
          <w:lang w:val="en-GB"/>
        </w:rPr>
        <w:t xml:space="preserve">Global </w:t>
      </w:r>
      <w:r w:rsidR="00965C45" w:rsidRPr="00BC61D2">
        <w:rPr>
          <w:b/>
          <w:szCs w:val="22"/>
          <w:lang w:val="en-GB"/>
        </w:rPr>
        <w:t>Economy</w:t>
      </w:r>
      <w:r w:rsidRPr="00BC61D2">
        <w:rPr>
          <w:szCs w:val="22"/>
          <w:lang w:val="en-GB"/>
        </w:rPr>
        <w:t xml:space="preserve"> scenario assumes a continuing globalisation and liberalisation, resulting in high economic growth and a fast introduction of new technologies. In this capitalized, market-oriented and individualistic world civilians are strongly focussed on the material aspects of life. The welfare state crumbles off.</w:t>
      </w:r>
    </w:p>
    <w:p w14:paraId="549BD656" w14:textId="3C716A74" w:rsidR="0015097E" w:rsidRPr="00BC61D2" w:rsidRDefault="00D770D8" w:rsidP="0015097E">
      <w:pPr>
        <w:pStyle w:val="BodyText3"/>
        <w:rPr>
          <w:szCs w:val="22"/>
          <w:lang w:val="en-GB"/>
        </w:rPr>
      </w:pPr>
      <w:r w:rsidRPr="00BC61D2">
        <w:rPr>
          <w:b/>
          <w:szCs w:val="22"/>
          <w:lang w:val="en-GB"/>
        </w:rPr>
        <w:t>A2</w:t>
      </w:r>
      <w:r w:rsidRPr="00BC61D2">
        <w:rPr>
          <w:szCs w:val="22"/>
          <w:lang w:val="en-GB"/>
        </w:rPr>
        <w:t xml:space="preserve">: In the </w:t>
      </w:r>
      <w:r w:rsidRPr="00BC61D2">
        <w:rPr>
          <w:b/>
          <w:szCs w:val="22"/>
          <w:lang w:val="en-GB"/>
        </w:rPr>
        <w:t>‘</w:t>
      </w:r>
      <w:r w:rsidR="00C643FA" w:rsidRPr="00BC61D2">
        <w:rPr>
          <w:b/>
          <w:szCs w:val="22"/>
          <w:lang w:val="en-GB"/>
        </w:rPr>
        <w:t>Transatlantic</w:t>
      </w:r>
      <w:r w:rsidRPr="00BC61D2">
        <w:rPr>
          <w:b/>
          <w:szCs w:val="22"/>
          <w:lang w:val="en-GB"/>
        </w:rPr>
        <w:t xml:space="preserve"> Market’</w:t>
      </w:r>
      <w:r w:rsidRPr="00BC61D2">
        <w:rPr>
          <w:szCs w:val="22"/>
          <w:lang w:val="en-GB"/>
        </w:rPr>
        <w:t xml:space="preserve"> scenario the traditional bands between Western Europe and the United States </w:t>
      </w:r>
      <w:r w:rsidR="00943623">
        <w:rPr>
          <w:szCs w:val="22"/>
          <w:lang w:val="en-GB"/>
        </w:rPr>
        <w:t>are</w:t>
      </w:r>
      <w:r w:rsidRPr="00BC61D2">
        <w:rPr>
          <w:szCs w:val="22"/>
          <w:lang w:val="en-GB"/>
        </w:rPr>
        <w:t xml:space="preserve"> re-enforced and a strong cu</w:t>
      </w:r>
      <w:r w:rsidR="0015097E" w:rsidRPr="00BC61D2">
        <w:rPr>
          <w:szCs w:val="22"/>
          <w:lang w:val="en-GB"/>
        </w:rPr>
        <w:t>l</w:t>
      </w:r>
      <w:r w:rsidRPr="00BC61D2">
        <w:rPr>
          <w:szCs w:val="22"/>
          <w:lang w:val="en-GB"/>
        </w:rPr>
        <w:t xml:space="preserve">tural and trade block emerges. The differences between the Western world and other (less wealthy) regions increase. Traditions are important in this world, which shows itself in a society oriented towards self-sufficiency, an industry aimed at ‘improving the existing’ instead of radical changes and civilians aimed at family values, status and comfort. </w:t>
      </w:r>
    </w:p>
    <w:p w14:paraId="797A7755" w14:textId="77777777" w:rsidR="0015097E" w:rsidRPr="00BC61D2" w:rsidRDefault="00D770D8" w:rsidP="0015097E">
      <w:pPr>
        <w:pStyle w:val="BodyText3"/>
        <w:rPr>
          <w:szCs w:val="22"/>
          <w:lang w:val="en-GB"/>
        </w:rPr>
      </w:pPr>
      <w:r w:rsidRPr="00BC61D2">
        <w:rPr>
          <w:b/>
          <w:szCs w:val="22"/>
          <w:lang w:val="en-GB"/>
        </w:rPr>
        <w:t>B1</w:t>
      </w:r>
      <w:r w:rsidRPr="00BC61D2">
        <w:rPr>
          <w:szCs w:val="22"/>
          <w:lang w:val="en-GB"/>
        </w:rPr>
        <w:t xml:space="preserve">: In the </w:t>
      </w:r>
      <w:r w:rsidRPr="00BC61D2">
        <w:rPr>
          <w:b/>
          <w:szCs w:val="22"/>
          <w:lang w:val="en-GB"/>
        </w:rPr>
        <w:t>‘</w:t>
      </w:r>
      <w:r w:rsidR="00C643FA" w:rsidRPr="00BC61D2">
        <w:rPr>
          <w:b/>
          <w:szCs w:val="22"/>
          <w:lang w:val="en-GB"/>
        </w:rPr>
        <w:t>Strong Europe</w:t>
      </w:r>
      <w:r w:rsidRPr="00BC61D2">
        <w:rPr>
          <w:b/>
          <w:szCs w:val="22"/>
          <w:lang w:val="en-GB"/>
        </w:rPr>
        <w:t xml:space="preserve">’ </w:t>
      </w:r>
      <w:r w:rsidRPr="00BC61D2">
        <w:rPr>
          <w:szCs w:val="22"/>
          <w:lang w:val="en-GB"/>
        </w:rPr>
        <w:t xml:space="preserve">scenario globalisation continues, not only aimed at removing trade barriers but also on exchange of </w:t>
      </w:r>
      <w:r w:rsidR="00404CD8" w:rsidRPr="00BC61D2">
        <w:rPr>
          <w:szCs w:val="22"/>
          <w:lang w:val="en-GB"/>
        </w:rPr>
        <w:t>knowledge</w:t>
      </w:r>
      <w:r w:rsidRPr="00BC61D2">
        <w:rPr>
          <w:szCs w:val="22"/>
          <w:lang w:val="en-GB"/>
        </w:rPr>
        <w:t xml:space="preserve"> and technologies between industrialised and developing countries. There is a general concern for the division of wealth and raw material between people and for the management of nature and the environment. Solidarity shows itself in the form of a strong welfare state.</w:t>
      </w:r>
      <w:bookmarkStart w:id="26" w:name="_Toc508775113"/>
      <w:bookmarkStart w:id="27" w:name="_Toc40006911"/>
    </w:p>
    <w:p w14:paraId="6A40ECC4" w14:textId="77777777" w:rsidR="00D770D8" w:rsidRPr="00BC61D2" w:rsidRDefault="00D770D8" w:rsidP="0015097E">
      <w:pPr>
        <w:pStyle w:val="BodyText3"/>
        <w:rPr>
          <w:szCs w:val="22"/>
          <w:lang w:val="en-GB"/>
        </w:rPr>
      </w:pPr>
      <w:r w:rsidRPr="00BC61D2">
        <w:rPr>
          <w:b/>
          <w:szCs w:val="22"/>
          <w:lang w:val="en-GB"/>
        </w:rPr>
        <w:lastRenderedPageBreak/>
        <w:t>B2</w:t>
      </w:r>
      <w:r w:rsidRPr="00BC61D2">
        <w:rPr>
          <w:szCs w:val="22"/>
          <w:lang w:val="en-GB"/>
        </w:rPr>
        <w:t xml:space="preserve">: The </w:t>
      </w:r>
      <w:r w:rsidRPr="00BC61D2">
        <w:rPr>
          <w:b/>
          <w:szCs w:val="22"/>
          <w:lang w:val="en-GB"/>
        </w:rPr>
        <w:t xml:space="preserve">‘Regional </w:t>
      </w:r>
      <w:r w:rsidR="00C643FA" w:rsidRPr="00BC61D2">
        <w:rPr>
          <w:b/>
          <w:szCs w:val="22"/>
          <w:lang w:val="en-GB"/>
        </w:rPr>
        <w:t>Communities</w:t>
      </w:r>
      <w:r w:rsidRPr="00BC61D2">
        <w:rPr>
          <w:szCs w:val="22"/>
          <w:lang w:val="en-GB"/>
        </w:rPr>
        <w:t xml:space="preserve"> scenario assumes an emphasis on the own identity and self-sufficiency within a region. Global developments are not the general concern an receive less attention. People are less materialistic and more focussed on the quality of their living environment. Solidarity is important and the national government plays an important role in the division of wealth and the protection of collective interests.</w:t>
      </w:r>
      <w:bookmarkEnd w:id="26"/>
      <w:bookmarkEnd w:id="27"/>
    </w:p>
    <w:p w14:paraId="57C802D4" w14:textId="77777777" w:rsidR="009E080B" w:rsidRPr="00BC61D2" w:rsidRDefault="009E080B" w:rsidP="009E080B">
      <w:pPr>
        <w:pStyle w:val="BodyText3"/>
        <w:rPr>
          <w:szCs w:val="22"/>
          <w:lang w:val="en-GB"/>
        </w:rPr>
      </w:pPr>
      <w:r w:rsidRPr="00BC61D2">
        <w:rPr>
          <w:szCs w:val="22"/>
          <w:lang w:val="en-GB"/>
        </w:rPr>
        <w:t xml:space="preserve">This appendix also contains the basic assumptions and related spatial implications for the four scenarios. </w:t>
      </w:r>
    </w:p>
    <w:p w14:paraId="2F2160E0" w14:textId="77777777" w:rsidR="009E080B" w:rsidRPr="00BC61D2" w:rsidRDefault="009E080B" w:rsidP="009E080B">
      <w:pPr>
        <w:pStyle w:val="BodyText3"/>
        <w:rPr>
          <w:lang w:val="en-GB"/>
        </w:rPr>
      </w:pPr>
    </w:p>
    <w:p w14:paraId="2E8E2D65" w14:textId="77777777" w:rsidR="009E080B" w:rsidRPr="00BC61D2" w:rsidRDefault="009E080B" w:rsidP="009E080B">
      <w:pPr>
        <w:pStyle w:val="BodyText3"/>
        <w:rPr>
          <w:lang w:val="en-GB"/>
        </w:rPr>
      </w:pPr>
      <w:r w:rsidRPr="00BC61D2">
        <w:rPr>
          <w:lang w:val="en-GB"/>
        </w:rPr>
        <w:t>The scenarios are included in the land-use model in two ways:</w:t>
      </w:r>
    </w:p>
    <w:p w14:paraId="1F704220" w14:textId="77777777" w:rsidR="009E080B" w:rsidRPr="00BC61D2" w:rsidRDefault="003C30CA" w:rsidP="007269D8">
      <w:pPr>
        <w:pStyle w:val="BodyText3"/>
        <w:numPr>
          <w:ilvl w:val="0"/>
          <w:numId w:val="12"/>
        </w:numPr>
        <w:rPr>
          <w:lang w:val="en-GB"/>
        </w:rPr>
      </w:pPr>
      <w:r w:rsidRPr="00BC61D2">
        <w:rPr>
          <w:lang w:val="en-GB"/>
        </w:rPr>
        <w:t>T</w:t>
      </w:r>
      <w:r w:rsidR="009E080B" w:rsidRPr="00BC61D2">
        <w:rPr>
          <w:lang w:val="en-GB"/>
        </w:rPr>
        <w:t>hey set regional or national land-use claims, by predicting a future surface area for every land-use type</w:t>
      </w:r>
      <w:r w:rsidRPr="00BC61D2">
        <w:rPr>
          <w:lang w:val="en-GB"/>
        </w:rPr>
        <w:t>; and</w:t>
      </w:r>
    </w:p>
    <w:p w14:paraId="30A59593" w14:textId="77777777" w:rsidR="009E080B" w:rsidRPr="00BC61D2" w:rsidRDefault="003C30CA" w:rsidP="007269D8">
      <w:pPr>
        <w:pStyle w:val="BodyText3"/>
        <w:numPr>
          <w:ilvl w:val="0"/>
          <w:numId w:val="12"/>
        </w:numPr>
        <w:rPr>
          <w:lang w:val="en-GB"/>
        </w:rPr>
      </w:pPr>
      <w:r w:rsidRPr="00BC61D2">
        <w:rPr>
          <w:lang w:val="en-GB"/>
        </w:rPr>
        <w:t>T</w:t>
      </w:r>
      <w:r w:rsidR="009E080B" w:rsidRPr="00BC61D2">
        <w:rPr>
          <w:lang w:val="en-GB"/>
        </w:rPr>
        <w:t>hey influence the relative importance of the factors that describe the suitability.</w:t>
      </w:r>
    </w:p>
    <w:p w14:paraId="5B67FAF9" w14:textId="77777777" w:rsidR="009E080B" w:rsidRPr="00BC61D2" w:rsidRDefault="009E080B" w:rsidP="009E080B">
      <w:pPr>
        <w:pStyle w:val="BodyText3"/>
        <w:rPr>
          <w:lang w:val="en-GB"/>
        </w:rPr>
      </w:pPr>
    </w:p>
    <w:p w14:paraId="3F1402BE" w14:textId="09E509FC" w:rsidR="009E080B" w:rsidRPr="00BC61D2" w:rsidRDefault="009E080B" w:rsidP="009E080B">
      <w:pPr>
        <w:pStyle w:val="BodyText3"/>
        <w:rPr>
          <w:lang w:val="en-GB"/>
        </w:rPr>
      </w:pPr>
      <w:r w:rsidRPr="00BC61D2">
        <w:rPr>
          <w:lang w:val="en-GB"/>
        </w:rPr>
        <w:t xml:space="preserve">The table </w:t>
      </w:r>
      <w:r w:rsidR="0015097E" w:rsidRPr="00BC61D2">
        <w:rPr>
          <w:lang w:val="en-GB"/>
        </w:rPr>
        <w:t>below</w:t>
      </w:r>
      <w:r w:rsidRPr="00BC61D2">
        <w:rPr>
          <w:lang w:val="en-GB"/>
        </w:rPr>
        <w:t xml:space="preserve"> contains the expected total surface area of each land-use type for the four scenarios. These are included in the model-version that will be used for the </w:t>
      </w:r>
      <w:r w:rsidR="0015097E" w:rsidRPr="00BC61D2">
        <w:rPr>
          <w:lang w:val="en-GB"/>
        </w:rPr>
        <w:t>assignment</w:t>
      </w:r>
      <w:r w:rsidRPr="00BC61D2">
        <w:rPr>
          <w:lang w:val="en-GB"/>
        </w:rPr>
        <w:t xml:space="preserve">. The figures in this table are derived from different sector-specific models and are based on the trends and assumptions for each scenario. </w:t>
      </w:r>
      <w:r w:rsidR="00582E3F">
        <w:rPr>
          <w:lang w:val="en-GB"/>
        </w:rPr>
        <w:t xml:space="preserve">They have been adapted to match the land-use changes between 2010 and 2017. </w:t>
      </w:r>
      <w:r w:rsidRPr="00BC61D2">
        <w:rPr>
          <w:lang w:val="en-GB"/>
        </w:rPr>
        <w:t xml:space="preserve">As can be seen from the claim table, three of the four scenarios have a total land-use demand that is greater than the current land use, indicating over-demand. We solve this problem in our model by taking additional land from agriculture assuming that this function will be the weakest (least spending power) in the competition for space. </w:t>
      </w:r>
    </w:p>
    <w:p w14:paraId="7DB9F628" w14:textId="77777777" w:rsidR="009E080B" w:rsidRPr="00BC61D2" w:rsidRDefault="009E080B" w:rsidP="009E080B">
      <w:pPr>
        <w:pStyle w:val="BodyText3"/>
        <w:rPr>
          <w:lang w:val="en-GB"/>
        </w:rPr>
      </w:pPr>
    </w:p>
    <w:p w14:paraId="4CF37A99" w14:textId="379D1F19" w:rsidR="009E080B" w:rsidRPr="00BC61D2" w:rsidRDefault="0015097E" w:rsidP="009E080B">
      <w:pPr>
        <w:pStyle w:val="BodyText3"/>
        <w:rPr>
          <w:lang w:val="en-GB"/>
        </w:rPr>
      </w:pPr>
      <w:r w:rsidRPr="00BC61D2">
        <w:rPr>
          <w:lang w:val="en-GB"/>
        </w:rPr>
        <w:t>A more extensive description of the related basic assumptions and spatial implications is listed in the large table on the following page.</w:t>
      </w:r>
    </w:p>
    <w:p w14:paraId="77A3088E" w14:textId="7143FDD3" w:rsidR="005B2CD6" w:rsidRPr="005B2CD6" w:rsidRDefault="005B2CD6" w:rsidP="005B2CD6">
      <w:pPr>
        <w:pStyle w:val="Heading1"/>
        <w:rPr>
          <w:rFonts w:ascii="Times New Roman" w:hAnsi="Times New Roman"/>
          <w:b w:val="0"/>
          <w:i/>
          <w:sz w:val="20"/>
        </w:rPr>
      </w:pPr>
      <w:r w:rsidRPr="005B2CD6">
        <w:rPr>
          <w:rFonts w:ascii="Times New Roman" w:hAnsi="Times New Roman"/>
          <w:b w:val="0"/>
          <w:i/>
          <w:sz w:val="20"/>
        </w:rPr>
        <w:t xml:space="preserve">Table </w:t>
      </w:r>
      <w:r>
        <w:rPr>
          <w:rFonts w:ascii="Times New Roman" w:hAnsi="Times New Roman"/>
          <w:b w:val="0"/>
          <w:i/>
          <w:sz w:val="20"/>
        </w:rPr>
        <w:t xml:space="preserve">3 - </w:t>
      </w:r>
      <w:r w:rsidRPr="005B2CD6">
        <w:rPr>
          <w:rFonts w:ascii="Times New Roman" w:hAnsi="Times New Roman"/>
          <w:b w:val="0"/>
          <w:i/>
          <w:sz w:val="20"/>
        </w:rPr>
        <w:t xml:space="preserve">Expected land use (hectares) in 2040 following the four scenarios, compared to the </w:t>
      </w:r>
      <w:r w:rsidR="00943623">
        <w:rPr>
          <w:rFonts w:ascii="Times New Roman" w:hAnsi="Times New Roman"/>
          <w:b w:val="0"/>
          <w:i/>
          <w:sz w:val="20"/>
        </w:rPr>
        <w:t>2017</w:t>
      </w:r>
      <w:r w:rsidRPr="005B2CD6">
        <w:rPr>
          <w:rFonts w:ascii="Times New Roman" w:hAnsi="Times New Roman"/>
          <w:b w:val="0"/>
          <w:i/>
          <w:sz w:val="20"/>
        </w:rPr>
        <w:t xml:space="preserve"> situation</w:t>
      </w:r>
      <w:r w:rsidR="00943623">
        <w:rPr>
          <w:rFonts w:ascii="Times New Roman" w:hAnsi="Times New Roman"/>
          <w:b w:val="0"/>
          <w:i/>
          <w:sz w:val="20"/>
        </w:rPr>
        <w:t>.</w:t>
      </w:r>
    </w:p>
    <w:tbl>
      <w:tblPr>
        <w:tblW w:w="8556" w:type="dxa"/>
        <w:tblInd w:w="30" w:type="dxa"/>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2268"/>
        <w:gridCol w:w="1247"/>
        <w:gridCol w:w="1246"/>
        <w:gridCol w:w="1246"/>
        <w:gridCol w:w="1246"/>
        <w:gridCol w:w="1303"/>
      </w:tblGrid>
      <w:tr w:rsidR="009E080B" w:rsidRPr="00BC61D2" w14:paraId="4BC17D76" w14:textId="77777777" w:rsidTr="00F0125C">
        <w:trPr>
          <w:trHeight w:val="144"/>
        </w:trPr>
        <w:tc>
          <w:tcPr>
            <w:tcW w:w="2268" w:type="dxa"/>
            <w:tcBorders>
              <w:top w:val="single" w:sz="18" w:space="0" w:color="008000"/>
              <w:bottom w:val="single" w:sz="6" w:space="0" w:color="008000"/>
            </w:tcBorders>
            <w:shd w:val="pct5" w:color="auto" w:fill="FFFFFF"/>
          </w:tcPr>
          <w:p w14:paraId="33B3165A" w14:textId="77777777" w:rsidR="009E080B" w:rsidRPr="00BC61D2" w:rsidRDefault="001524EE" w:rsidP="0015097E">
            <w:pPr>
              <w:pStyle w:val="Heading3"/>
              <w:rPr>
                <w:rFonts w:ascii="Times New Roman" w:hAnsi="Times New Roman"/>
                <w:sz w:val="19"/>
                <w:szCs w:val="19"/>
                <w:lang w:val="en-GB"/>
              </w:rPr>
            </w:pPr>
            <w:bookmarkStart w:id="28" w:name="_Hlk124844593"/>
            <w:r w:rsidRPr="00BC61D2">
              <w:rPr>
                <w:rFonts w:ascii="Times New Roman" w:hAnsi="Times New Roman"/>
                <w:sz w:val="19"/>
                <w:szCs w:val="19"/>
                <w:lang w:val="en-GB"/>
              </w:rPr>
              <w:t>Land-use type</w:t>
            </w:r>
          </w:p>
        </w:tc>
        <w:tc>
          <w:tcPr>
            <w:tcW w:w="1247" w:type="dxa"/>
            <w:tcBorders>
              <w:top w:val="single" w:sz="18" w:space="0" w:color="008000"/>
              <w:bottom w:val="single" w:sz="6" w:space="0" w:color="008000"/>
            </w:tcBorders>
            <w:shd w:val="pct5" w:color="auto" w:fill="FFFFFF"/>
          </w:tcPr>
          <w:p w14:paraId="786D3B35" w14:textId="77777777" w:rsidR="009E080B" w:rsidRPr="00BC61D2" w:rsidRDefault="001524EE" w:rsidP="00C643FA">
            <w:pPr>
              <w:jc w:val="right"/>
              <w:rPr>
                <w:b/>
                <w:snapToGrid w:val="0"/>
                <w:sz w:val="19"/>
                <w:szCs w:val="19"/>
                <w:lang w:val="en-GB"/>
              </w:rPr>
            </w:pPr>
            <w:r w:rsidRPr="00BC61D2">
              <w:rPr>
                <w:b/>
                <w:snapToGrid w:val="0"/>
                <w:sz w:val="19"/>
                <w:szCs w:val="19"/>
                <w:lang w:val="en-GB"/>
              </w:rPr>
              <w:t>A1</w:t>
            </w:r>
            <w:r w:rsidR="00C643FA" w:rsidRPr="00BC61D2">
              <w:rPr>
                <w:b/>
                <w:snapToGrid w:val="0"/>
                <w:sz w:val="19"/>
                <w:szCs w:val="19"/>
                <w:lang w:val="en-GB"/>
              </w:rPr>
              <w:t xml:space="preserve"> (GE)</w:t>
            </w:r>
          </w:p>
        </w:tc>
        <w:tc>
          <w:tcPr>
            <w:tcW w:w="1247" w:type="dxa"/>
            <w:tcBorders>
              <w:top w:val="single" w:sz="18" w:space="0" w:color="008000"/>
              <w:bottom w:val="single" w:sz="6" w:space="0" w:color="008000"/>
            </w:tcBorders>
            <w:shd w:val="pct5" w:color="auto" w:fill="FFFFFF"/>
          </w:tcPr>
          <w:p w14:paraId="11854928" w14:textId="77777777" w:rsidR="009E080B" w:rsidRPr="00BC61D2" w:rsidRDefault="001524EE" w:rsidP="00C643FA">
            <w:pPr>
              <w:jc w:val="right"/>
              <w:rPr>
                <w:b/>
                <w:snapToGrid w:val="0"/>
                <w:sz w:val="19"/>
                <w:szCs w:val="19"/>
                <w:lang w:val="en-GB"/>
              </w:rPr>
            </w:pPr>
            <w:r w:rsidRPr="00BC61D2">
              <w:rPr>
                <w:b/>
                <w:snapToGrid w:val="0"/>
                <w:sz w:val="19"/>
                <w:szCs w:val="19"/>
                <w:lang w:val="en-GB"/>
              </w:rPr>
              <w:t>A2</w:t>
            </w:r>
            <w:r w:rsidR="00C643FA" w:rsidRPr="00BC61D2">
              <w:rPr>
                <w:b/>
                <w:snapToGrid w:val="0"/>
                <w:sz w:val="19"/>
                <w:szCs w:val="19"/>
                <w:lang w:val="en-GB"/>
              </w:rPr>
              <w:t xml:space="preserve"> (TM)</w:t>
            </w:r>
          </w:p>
        </w:tc>
        <w:tc>
          <w:tcPr>
            <w:tcW w:w="1247" w:type="dxa"/>
            <w:tcBorders>
              <w:top w:val="single" w:sz="18" w:space="0" w:color="008000"/>
              <w:bottom w:val="single" w:sz="6" w:space="0" w:color="008000"/>
            </w:tcBorders>
            <w:shd w:val="pct5" w:color="auto" w:fill="FFFFFF"/>
          </w:tcPr>
          <w:p w14:paraId="41544265" w14:textId="77777777" w:rsidR="009E080B" w:rsidRPr="00BC61D2" w:rsidRDefault="001524EE" w:rsidP="00C643FA">
            <w:pPr>
              <w:jc w:val="right"/>
              <w:rPr>
                <w:b/>
                <w:snapToGrid w:val="0"/>
                <w:sz w:val="19"/>
                <w:szCs w:val="19"/>
                <w:lang w:val="en-GB"/>
              </w:rPr>
            </w:pPr>
            <w:r w:rsidRPr="00BC61D2">
              <w:rPr>
                <w:b/>
                <w:snapToGrid w:val="0"/>
                <w:sz w:val="19"/>
                <w:szCs w:val="19"/>
                <w:lang w:val="en-GB"/>
              </w:rPr>
              <w:t>B1</w:t>
            </w:r>
            <w:r w:rsidR="00C643FA" w:rsidRPr="00BC61D2">
              <w:rPr>
                <w:b/>
                <w:snapToGrid w:val="0"/>
                <w:sz w:val="19"/>
                <w:szCs w:val="19"/>
                <w:lang w:val="en-GB"/>
              </w:rPr>
              <w:t xml:space="preserve"> (SE)</w:t>
            </w:r>
          </w:p>
        </w:tc>
        <w:tc>
          <w:tcPr>
            <w:tcW w:w="1247" w:type="dxa"/>
            <w:tcBorders>
              <w:top w:val="single" w:sz="18" w:space="0" w:color="008000"/>
              <w:bottom w:val="single" w:sz="6" w:space="0" w:color="008000"/>
            </w:tcBorders>
            <w:shd w:val="pct5" w:color="auto" w:fill="FFFFFF"/>
          </w:tcPr>
          <w:p w14:paraId="588405BD" w14:textId="77777777" w:rsidR="009E080B" w:rsidRPr="00BC61D2" w:rsidRDefault="001524EE" w:rsidP="00C643FA">
            <w:pPr>
              <w:jc w:val="right"/>
              <w:rPr>
                <w:b/>
                <w:snapToGrid w:val="0"/>
                <w:sz w:val="19"/>
                <w:szCs w:val="19"/>
                <w:lang w:val="en-GB"/>
              </w:rPr>
            </w:pPr>
            <w:r w:rsidRPr="00BC61D2">
              <w:rPr>
                <w:b/>
                <w:snapToGrid w:val="0"/>
                <w:sz w:val="19"/>
                <w:szCs w:val="19"/>
                <w:lang w:val="en-GB"/>
              </w:rPr>
              <w:t>B2</w:t>
            </w:r>
            <w:r w:rsidR="00C643FA" w:rsidRPr="00BC61D2">
              <w:rPr>
                <w:b/>
                <w:snapToGrid w:val="0"/>
                <w:sz w:val="19"/>
                <w:szCs w:val="19"/>
                <w:lang w:val="en-GB"/>
              </w:rPr>
              <w:t xml:space="preserve"> (RC)</w:t>
            </w:r>
          </w:p>
        </w:tc>
        <w:tc>
          <w:tcPr>
            <w:tcW w:w="1304" w:type="dxa"/>
            <w:tcBorders>
              <w:top w:val="single" w:sz="18" w:space="0" w:color="008000"/>
              <w:bottom w:val="single" w:sz="6" w:space="0" w:color="008000"/>
            </w:tcBorders>
            <w:shd w:val="pct5" w:color="auto" w:fill="FFFFFF"/>
          </w:tcPr>
          <w:p w14:paraId="5BDD16D3" w14:textId="5BD38B45" w:rsidR="009E080B" w:rsidRPr="00BC61D2" w:rsidRDefault="00C643FA" w:rsidP="0015097E">
            <w:pPr>
              <w:jc w:val="right"/>
              <w:rPr>
                <w:b/>
                <w:snapToGrid w:val="0"/>
                <w:sz w:val="19"/>
                <w:szCs w:val="19"/>
                <w:lang w:val="en-GB"/>
              </w:rPr>
            </w:pPr>
            <w:r w:rsidRPr="00BC61D2">
              <w:rPr>
                <w:b/>
                <w:snapToGrid w:val="0"/>
                <w:sz w:val="19"/>
                <w:szCs w:val="19"/>
                <w:lang w:val="en-GB"/>
              </w:rPr>
              <w:t>Current (201</w:t>
            </w:r>
            <w:r w:rsidR="00F77EE1">
              <w:rPr>
                <w:b/>
                <w:snapToGrid w:val="0"/>
                <w:sz w:val="19"/>
                <w:szCs w:val="19"/>
                <w:lang w:val="en-GB"/>
              </w:rPr>
              <w:t>7</w:t>
            </w:r>
            <w:r w:rsidR="001524EE" w:rsidRPr="00BC61D2">
              <w:rPr>
                <w:b/>
                <w:snapToGrid w:val="0"/>
                <w:sz w:val="19"/>
                <w:szCs w:val="19"/>
                <w:lang w:val="en-GB"/>
              </w:rPr>
              <w:t>)</w:t>
            </w:r>
          </w:p>
        </w:tc>
      </w:tr>
      <w:tr w:rsidR="00F0125C" w:rsidRPr="00BC61D2" w14:paraId="76119996" w14:textId="77777777" w:rsidTr="00F0125C">
        <w:trPr>
          <w:trHeight w:val="144"/>
        </w:trPr>
        <w:tc>
          <w:tcPr>
            <w:tcW w:w="2268" w:type="dxa"/>
            <w:tcBorders>
              <w:top w:val="nil"/>
            </w:tcBorders>
            <w:shd w:val="pct5" w:color="auto" w:fill="FFFFFF"/>
          </w:tcPr>
          <w:p w14:paraId="58F6E56B" w14:textId="77777777" w:rsidR="00F0125C" w:rsidRPr="00BC61D2" w:rsidRDefault="00F0125C" w:rsidP="00F0125C">
            <w:pPr>
              <w:rPr>
                <w:snapToGrid w:val="0"/>
                <w:sz w:val="19"/>
                <w:szCs w:val="19"/>
                <w:lang w:val="en-GB"/>
              </w:rPr>
            </w:pPr>
            <w:r w:rsidRPr="00BC61D2">
              <w:rPr>
                <w:snapToGrid w:val="0"/>
                <w:sz w:val="19"/>
                <w:szCs w:val="19"/>
                <w:lang w:val="en-GB"/>
              </w:rPr>
              <w:t>Residential</w:t>
            </w:r>
          </w:p>
        </w:tc>
        <w:tc>
          <w:tcPr>
            <w:tcW w:w="1247" w:type="dxa"/>
            <w:tcBorders>
              <w:top w:val="nil"/>
            </w:tcBorders>
            <w:shd w:val="pct5" w:color="auto" w:fill="FFFFFF"/>
          </w:tcPr>
          <w:p w14:paraId="12CC13A3" w14:textId="168979DB" w:rsidR="00F0125C" w:rsidRPr="00F0125C" w:rsidRDefault="00F0125C" w:rsidP="00F0125C">
            <w:pPr>
              <w:jc w:val="right"/>
              <w:rPr>
                <w:color w:val="000000"/>
                <w:sz w:val="19"/>
                <w:szCs w:val="19"/>
              </w:rPr>
            </w:pPr>
            <w:r w:rsidRPr="00F0125C">
              <w:rPr>
                <w:color w:val="000000"/>
                <w:sz w:val="19"/>
                <w:szCs w:val="19"/>
              </w:rPr>
              <w:t>362</w:t>
            </w:r>
            <w:r>
              <w:rPr>
                <w:color w:val="000000"/>
                <w:sz w:val="19"/>
                <w:szCs w:val="19"/>
              </w:rPr>
              <w:t>,</w:t>
            </w:r>
            <w:r w:rsidRPr="00F0125C">
              <w:rPr>
                <w:color w:val="000000"/>
                <w:sz w:val="19"/>
                <w:szCs w:val="19"/>
              </w:rPr>
              <w:t>963</w:t>
            </w:r>
          </w:p>
        </w:tc>
        <w:tc>
          <w:tcPr>
            <w:tcW w:w="1247" w:type="dxa"/>
            <w:tcBorders>
              <w:top w:val="nil"/>
            </w:tcBorders>
            <w:shd w:val="pct5" w:color="auto" w:fill="FFFFFF"/>
          </w:tcPr>
          <w:p w14:paraId="3A1A1EEB" w14:textId="75D9F9B4" w:rsidR="00F0125C" w:rsidRPr="00F0125C" w:rsidRDefault="00F0125C" w:rsidP="00F0125C">
            <w:pPr>
              <w:jc w:val="right"/>
              <w:rPr>
                <w:color w:val="000000"/>
                <w:sz w:val="19"/>
                <w:szCs w:val="19"/>
              </w:rPr>
            </w:pPr>
            <w:r w:rsidRPr="00F0125C">
              <w:rPr>
                <w:color w:val="000000"/>
                <w:sz w:val="19"/>
                <w:szCs w:val="19"/>
              </w:rPr>
              <w:t>337</w:t>
            </w:r>
            <w:r>
              <w:rPr>
                <w:color w:val="000000"/>
                <w:sz w:val="19"/>
                <w:szCs w:val="19"/>
              </w:rPr>
              <w:t>,</w:t>
            </w:r>
            <w:r w:rsidRPr="00F0125C">
              <w:rPr>
                <w:color w:val="000000"/>
                <w:sz w:val="19"/>
                <w:szCs w:val="19"/>
              </w:rPr>
              <w:t>498</w:t>
            </w:r>
          </w:p>
        </w:tc>
        <w:tc>
          <w:tcPr>
            <w:tcW w:w="1247" w:type="dxa"/>
            <w:tcBorders>
              <w:top w:val="nil"/>
            </w:tcBorders>
            <w:shd w:val="pct5" w:color="auto" w:fill="FFFFFF"/>
          </w:tcPr>
          <w:p w14:paraId="1720FAE2" w14:textId="464D6D78" w:rsidR="00F0125C" w:rsidRPr="00F0125C" w:rsidRDefault="00F0125C" w:rsidP="00F0125C">
            <w:pPr>
              <w:jc w:val="right"/>
              <w:rPr>
                <w:color w:val="000000"/>
                <w:sz w:val="19"/>
                <w:szCs w:val="19"/>
              </w:rPr>
            </w:pPr>
            <w:r w:rsidRPr="00F0125C">
              <w:rPr>
                <w:color w:val="000000"/>
                <w:sz w:val="19"/>
                <w:szCs w:val="19"/>
              </w:rPr>
              <w:t>321</w:t>
            </w:r>
            <w:r>
              <w:rPr>
                <w:color w:val="000000"/>
                <w:sz w:val="19"/>
                <w:szCs w:val="19"/>
              </w:rPr>
              <w:t>,</w:t>
            </w:r>
            <w:r w:rsidRPr="00F0125C">
              <w:rPr>
                <w:color w:val="000000"/>
                <w:sz w:val="19"/>
                <w:szCs w:val="19"/>
              </w:rPr>
              <w:t>098</w:t>
            </w:r>
          </w:p>
        </w:tc>
        <w:tc>
          <w:tcPr>
            <w:tcW w:w="1247" w:type="dxa"/>
            <w:tcBorders>
              <w:top w:val="nil"/>
            </w:tcBorders>
            <w:shd w:val="pct5" w:color="auto" w:fill="FFFFFF"/>
          </w:tcPr>
          <w:p w14:paraId="67457DF3" w14:textId="3174E457" w:rsidR="00F0125C" w:rsidRPr="00F0125C" w:rsidRDefault="00F0125C" w:rsidP="00F0125C">
            <w:pPr>
              <w:jc w:val="right"/>
              <w:rPr>
                <w:color w:val="000000"/>
                <w:sz w:val="19"/>
                <w:szCs w:val="19"/>
              </w:rPr>
            </w:pPr>
            <w:r w:rsidRPr="00F0125C">
              <w:rPr>
                <w:color w:val="000000"/>
                <w:sz w:val="19"/>
                <w:szCs w:val="19"/>
              </w:rPr>
              <w:t>292</w:t>
            </w:r>
            <w:r>
              <w:rPr>
                <w:color w:val="000000"/>
                <w:sz w:val="19"/>
                <w:szCs w:val="19"/>
              </w:rPr>
              <w:t>,</w:t>
            </w:r>
            <w:r w:rsidRPr="00F0125C">
              <w:rPr>
                <w:color w:val="000000"/>
                <w:sz w:val="19"/>
                <w:szCs w:val="19"/>
              </w:rPr>
              <w:t>486</w:t>
            </w:r>
          </w:p>
        </w:tc>
        <w:tc>
          <w:tcPr>
            <w:tcW w:w="1304" w:type="dxa"/>
            <w:tcBorders>
              <w:top w:val="nil"/>
            </w:tcBorders>
            <w:shd w:val="pct5" w:color="auto" w:fill="FFFFFF"/>
          </w:tcPr>
          <w:p w14:paraId="6FFDC8EA" w14:textId="2213BF9E" w:rsidR="00F0125C" w:rsidRPr="00F0125C" w:rsidRDefault="00F0125C" w:rsidP="00F0125C">
            <w:pPr>
              <w:jc w:val="right"/>
              <w:rPr>
                <w:color w:val="000000"/>
                <w:sz w:val="19"/>
                <w:szCs w:val="19"/>
              </w:rPr>
            </w:pPr>
            <w:r>
              <w:rPr>
                <w:color w:val="000000"/>
                <w:sz w:val="19"/>
                <w:szCs w:val="19"/>
              </w:rPr>
              <w:t>282,056</w:t>
            </w:r>
          </w:p>
        </w:tc>
      </w:tr>
      <w:tr w:rsidR="00F0125C" w:rsidRPr="00BC61D2" w14:paraId="4A35BE2A" w14:textId="77777777" w:rsidTr="00F0125C">
        <w:trPr>
          <w:trHeight w:val="144"/>
        </w:trPr>
        <w:tc>
          <w:tcPr>
            <w:tcW w:w="2268" w:type="dxa"/>
            <w:shd w:val="pct5" w:color="auto" w:fill="FFFFFF"/>
          </w:tcPr>
          <w:p w14:paraId="1C3E14F1" w14:textId="77777777" w:rsidR="00F0125C" w:rsidRPr="00BC61D2" w:rsidRDefault="00F0125C" w:rsidP="00F0125C">
            <w:pPr>
              <w:rPr>
                <w:snapToGrid w:val="0"/>
                <w:sz w:val="19"/>
                <w:szCs w:val="19"/>
                <w:lang w:val="en-GB"/>
              </w:rPr>
            </w:pPr>
            <w:r w:rsidRPr="00BC61D2">
              <w:rPr>
                <w:snapToGrid w:val="0"/>
                <w:sz w:val="19"/>
                <w:szCs w:val="19"/>
                <w:lang w:val="en-GB"/>
              </w:rPr>
              <w:t>Industrial</w:t>
            </w:r>
          </w:p>
        </w:tc>
        <w:tc>
          <w:tcPr>
            <w:tcW w:w="1247" w:type="dxa"/>
            <w:shd w:val="pct5" w:color="auto" w:fill="FFFFFF"/>
          </w:tcPr>
          <w:p w14:paraId="14B6285C" w14:textId="33147CE2" w:rsidR="00F0125C" w:rsidRPr="00F0125C" w:rsidRDefault="00F0125C" w:rsidP="00F0125C">
            <w:pPr>
              <w:jc w:val="right"/>
              <w:rPr>
                <w:color w:val="000000"/>
                <w:sz w:val="19"/>
                <w:szCs w:val="19"/>
              </w:rPr>
            </w:pPr>
            <w:r w:rsidRPr="00F0125C">
              <w:rPr>
                <w:color w:val="000000"/>
                <w:sz w:val="19"/>
                <w:szCs w:val="19"/>
              </w:rPr>
              <w:t>118</w:t>
            </w:r>
            <w:r>
              <w:rPr>
                <w:color w:val="000000"/>
                <w:sz w:val="19"/>
                <w:szCs w:val="19"/>
              </w:rPr>
              <w:t>,</w:t>
            </w:r>
            <w:r w:rsidRPr="00F0125C">
              <w:rPr>
                <w:color w:val="000000"/>
                <w:sz w:val="19"/>
                <w:szCs w:val="19"/>
              </w:rPr>
              <w:t>250</w:t>
            </w:r>
          </w:p>
        </w:tc>
        <w:tc>
          <w:tcPr>
            <w:tcW w:w="1247" w:type="dxa"/>
            <w:shd w:val="pct5" w:color="auto" w:fill="FFFFFF"/>
          </w:tcPr>
          <w:p w14:paraId="2B371DDA" w14:textId="60569D36" w:rsidR="00F0125C" w:rsidRPr="00F0125C" w:rsidRDefault="00F0125C" w:rsidP="00F0125C">
            <w:pPr>
              <w:jc w:val="right"/>
              <w:rPr>
                <w:color w:val="000000"/>
                <w:sz w:val="19"/>
                <w:szCs w:val="19"/>
              </w:rPr>
            </w:pPr>
            <w:r w:rsidRPr="00F0125C">
              <w:rPr>
                <w:color w:val="000000"/>
                <w:sz w:val="19"/>
                <w:szCs w:val="19"/>
              </w:rPr>
              <w:t>111</w:t>
            </w:r>
            <w:r>
              <w:rPr>
                <w:color w:val="000000"/>
                <w:sz w:val="19"/>
                <w:szCs w:val="19"/>
              </w:rPr>
              <w:t>,</w:t>
            </w:r>
            <w:r w:rsidRPr="00F0125C">
              <w:rPr>
                <w:color w:val="000000"/>
                <w:sz w:val="19"/>
                <w:szCs w:val="19"/>
              </w:rPr>
              <w:t>526</w:t>
            </w:r>
          </w:p>
        </w:tc>
        <w:tc>
          <w:tcPr>
            <w:tcW w:w="1247" w:type="dxa"/>
            <w:shd w:val="pct5" w:color="auto" w:fill="FFFFFF"/>
          </w:tcPr>
          <w:p w14:paraId="7C80F228" w14:textId="236D70D5" w:rsidR="00F0125C" w:rsidRPr="00F0125C" w:rsidRDefault="00F0125C" w:rsidP="00F0125C">
            <w:pPr>
              <w:jc w:val="right"/>
              <w:rPr>
                <w:color w:val="000000"/>
                <w:sz w:val="19"/>
                <w:szCs w:val="19"/>
              </w:rPr>
            </w:pPr>
            <w:r w:rsidRPr="00F0125C">
              <w:rPr>
                <w:color w:val="000000"/>
                <w:sz w:val="19"/>
                <w:szCs w:val="19"/>
              </w:rPr>
              <w:t>104</w:t>
            </w:r>
            <w:r>
              <w:rPr>
                <w:color w:val="000000"/>
                <w:sz w:val="19"/>
                <w:szCs w:val="19"/>
              </w:rPr>
              <w:t>,</w:t>
            </w:r>
            <w:r w:rsidRPr="00F0125C">
              <w:rPr>
                <w:color w:val="000000"/>
                <w:sz w:val="19"/>
                <w:szCs w:val="19"/>
              </w:rPr>
              <w:t>803</w:t>
            </w:r>
          </w:p>
        </w:tc>
        <w:tc>
          <w:tcPr>
            <w:tcW w:w="1247" w:type="dxa"/>
            <w:shd w:val="pct5" w:color="auto" w:fill="FFFFFF"/>
          </w:tcPr>
          <w:p w14:paraId="79D6F10C" w14:textId="167213F9" w:rsidR="00F0125C" w:rsidRPr="00F0125C" w:rsidRDefault="00F0125C" w:rsidP="00F0125C">
            <w:pPr>
              <w:jc w:val="right"/>
              <w:rPr>
                <w:color w:val="000000"/>
                <w:sz w:val="19"/>
                <w:szCs w:val="19"/>
              </w:rPr>
            </w:pPr>
            <w:r w:rsidRPr="00F0125C">
              <w:rPr>
                <w:color w:val="000000"/>
                <w:sz w:val="19"/>
                <w:szCs w:val="19"/>
              </w:rPr>
              <w:t>94</w:t>
            </w:r>
            <w:r>
              <w:rPr>
                <w:color w:val="000000"/>
                <w:sz w:val="19"/>
                <w:szCs w:val="19"/>
              </w:rPr>
              <w:t>,</w:t>
            </w:r>
            <w:r w:rsidRPr="00F0125C">
              <w:rPr>
                <w:color w:val="000000"/>
                <w:sz w:val="19"/>
                <w:szCs w:val="19"/>
              </w:rPr>
              <w:t>045</w:t>
            </w:r>
          </w:p>
        </w:tc>
        <w:tc>
          <w:tcPr>
            <w:tcW w:w="1304" w:type="dxa"/>
            <w:shd w:val="pct5" w:color="auto" w:fill="FFFFFF"/>
          </w:tcPr>
          <w:p w14:paraId="45EA57C3" w14:textId="6AAAC3A6" w:rsidR="00F0125C" w:rsidRPr="00F0125C" w:rsidRDefault="00F0125C" w:rsidP="00F0125C">
            <w:pPr>
              <w:jc w:val="right"/>
              <w:rPr>
                <w:color w:val="000000"/>
                <w:sz w:val="19"/>
                <w:szCs w:val="19"/>
              </w:rPr>
            </w:pPr>
            <w:r>
              <w:rPr>
                <w:color w:val="000000"/>
                <w:sz w:val="19"/>
                <w:szCs w:val="19"/>
              </w:rPr>
              <w:t>91,356</w:t>
            </w:r>
          </w:p>
        </w:tc>
      </w:tr>
      <w:tr w:rsidR="00F0125C" w:rsidRPr="00BC61D2" w14:paraId="3768B9D6" w14:textId="77777777" w:rsidTr="00F0125C">
        <w:trPr>
          <w:trHeight w:val="144"/>
        </w:trPr>
        <w:tc>
          <w:tcPr>
            <w:tcW w:w="2268" w:type="dxa"/>
            <w:shd w:val="pct5" w:color="auto" w:fill="FFFFFF"/>
          </w:tcPr>
          <w:p w14:paraId="0ACD216F" w14:textId="77777777" w:rsidR="00F0125C" w:rsidRPr="00BC61D2" w:rsidRDefault="00F0125C" w:rsidP="00F0125C">
            <w:pPr>
              <w:rPr>
                <w:snapToGrid w:val="0"/>
                <w:sz w:val="19"/>
                <w:szCs w:val="19"/>
                <w:lang w:val="en-GB"/>
              </w:rPr>
            </w:pPr>
            <w:r w:rsidRPr="00BC61D2">
              <w:rPr>
                <w:snapToGrid w:val="0"/>
                <w:sz w:val="19"/>
                <w:szCs w:val="19"/>
                <w:lang w:val="en-GB"/>
              </w:rPr>
              <w:t>Recreation</w:t>
            </w:r>
          </w:p>
        </w:tc>
        <w:tc>
          <w:tcPr>
            <w:tcW w:w="1247" w:type="dxa"/>
            <w:shd w:val="pct5" w:color="auto" w:fill="FFFFFF"/>
          </w:tcPr>
          <w:p w14:paraId="7A88606F" w14:textId="3407B807" w:rsidR="00F0125C" w:rsidRPr="00F0125C" w:rsidRDefault="00F0125C" w:rsidP="00F0125C">
            <w:pPr>
              <w:jc w:val="right"/>
              <w:rPr>
                <w:color w:val="000000"/>
                <w:sz w:val="19"/>
                <w:szCs w:val="19"/>
              </w:rPr>
            </w:pPr>
            <w:r w:rsidRPr="00F0125C">
              <w:rPr>
                <w:color w:val="000000"/>
                <w:sz w:val="19"/>
                <w:szCs w:val="19"/>
              </w:rPr>
              <w:t>145</w:t>
            </w:r>
            <w:r>
              <w:rPr>
                <w:color w:val="000000"/>
                <w:sz w:val="19"/>
                <w:szCs w:val="19"/>
              </w:rPr>
              <w:t>,</w:t>
            </w:r>
            <w:r w:rsidRPr="00F0125C">
              <w:rPr>
                <w:color w:val="000000"/>
                <w:sz w:val="19"/>
                <w:szCs w:val="19"/>
              </w:rPr>
              <w:t>356</w:t>
            </w:r>
          </w:p>
        </w:tc>
        <w:tc>
          <w:tcPr>
            <w:tcW w:w="1247" w:type="dxa"/>
            <w:shd w:val="pct5" w:color="auto" w:fill="FFFFFF"/>
          </w:tcPr>
          <w:p w14:paraId="5CE87C9B" w14:textId="76CE3866" w:rsidR="00F0125C" w:rsidRPr="00F0125C" w:rsidRDefault="00F0125C" w:rsidP="00F0125C">
            <w:pPr>
              <w:jc w:val="right"/>
              <w:rPr>
                <w:color w:val="000000"/>
                <w:sz w:val="19"/>
                <w:szCs w:val="19"/>
              </w:rPr>
            </w:pPr>
            <w:r w:rsidRPr="00F0125C">
              <w:rPr>
                <w:color w:val="000000"/>
                <w:sz w:val="19"/>
                <w:szCs w:val="19"/>
              </w:rPr>
              <w:t>135</w:t>
            </w:r>
            <w:r>
              <w:rPr>
                <w:color w:val="000000"/>
                <w:sz w:val="19"/>
                <w:szCs w:val="19"/>
              </w:rPr>
              <w:t>,</w:t>
            </w:r>
            <w:r w:rsidRPr="00F0125C">
              <w:rPr>
                <w:color w:val="000000"/>
                <w:sz w:val="19"/>
                <w:szCs w:val="19"/>
              </w:rPr>
              <w:t>158</w:t>
            </w:r>
          </w:p>
        </w:tc>
        <w:tc>
          <w:tcPr>
            <w:tcW w:w="1247" w:type="dxa"/>
            <w:shd w:val="pct5" w:color="auto" w:fill="FFFFFF"/>
          </w:tcPr>
          <w:p w14:paraId="5E0130EE" w14:textId="388E65DC" w:rsidR="00F0125C" w:rsidRPr="00F0125C" w:rsidRDefault="00F0125C" w:rsidP="00F0125C">
            <w:pPr>
              <w:jc w:val="right"/>
              <w:rPr>
                <w:color w:val="000000"/>
                <w:sz w:val="19"/>
                <w:szCs w:val="19"/>
              </w:rPr>
            </w:pPr>
            <w:r w:rsidRPr="00F0125C">
              <w:rPr>
                <w:color w:val="000000"/>
                <w:sz w:val="19"/>
                <w:szCs w:val="19"/>
              </w:rPr>
              <w:t>128</w:t>
            </w:r>
            <w:r>
              <w:rPr>
                <w:color w:val="000000"/>
                <w:sz w:val="19"/>
                <w:szCs w:val="19"/>
              </w:rPr>
              <w:t>,</w:t>
            </w:r>
            <w:r w:rsidRPr="00F0125C">
              <w:rPr>
                <w:color w:val="000000"/>
                <w:sz w:val="19"/>
                <w:szCs w:val="19"/>
              </w:rPr>
              <w:t>591</w:t>
            </w:r>
          </w:p>
        </w:tc>
        <w:tc>
          <w:tcPr>
            <w:tcW w:w="1247" w:type="dxa"/>
            <w:shd w:val="pct5" w:color="auto" w:fill="FFFFFF"/>
          </w:tcPr>
          <w:p w14:paraId="6EBF0681" w14:textId="2780E230" w:rsidR="00F0125C" w:rsidRPr="00F0125C" w:rsidRDefault="00F0125C" w:rsidP="00F0125C">
            <w:pPr>
              <w:jc w:val="right"/>
              <w:rPr>
                <w:color w:val="000000"/>
                <w:sz w:val="19"/>
                <w:szCs w:val="19"/>
              </w:rPr>
            </w:pPr>
            <w:r w:rsidRPr="00F0125C">
              <w:rPr>
                <w:color w:val="000000"/>
                <w:sz w:val="19"/>
                <w:szCs w:val="19"/>
              </w:rPr>
              <w:t>117</w:t>
            </w:r>
            <w:r>
              <w:rPr>
                <w:color w:val="000000"/>
                <w:sz w:val="19"/>
                <w:szCs w:val="19"/>
              </w:rPr>
              <w:t>,</w:t>
            </w:r>
            <w:r w:rsidRPr="00F0125C">
              <w:rPr>
                <w:color w:val="000000"/>
                <w:sz w:val="19"/>
                <w:szCs w:val="19"/>
              </w:rPr>
              <w:t>132</w:t>
            </w:r>
          </w:p>
        </w:tc>
        <w:tc>
          <w:tcPr>
            <w:tcW w:w="1304" w:type="dxa"/>
            <w:shd w:val="pct5" w:color="auto" w:fill="FFFFFF"/>
          </w:tcPr>
          <w:p w14:paraId="31698038" w14:textId="34209A70" w:rsidR="00F0125C" w:rsidRPr="00F0125C" w:rsidRDefault="00F0125C" w:rsidP="00F0125C">
            <w:pPr>
              <w:jc w:val="right"/>
              <w:rPr>
                <w:color w:val="000000"/>
                <w:sz w:val="19"/>
                <w:szCs w:val="19"/>
              </w:rPr>
            </w:pPr>
            <w:r>
              <w:rPr>
                <w:color w:val="000000"/>
                <w:sz w:val="19"/>
                <w:szCs w:val="19"/>
              </w:rPr>
              <w:t>112,955</w:t>
            </w:r>
          </w:p>
        </w:tc>
      </w:tr>
      <w:tr w:rsidR="00F0125C" w:rsidRPr="00BC61D2" w14:paraId="4A0A2504" w14:textId="77777777" w:rsidTr="00F0125C">
        <w:trPr>
          <w:trHeight w:val="144"/>
        </w:trPr>
        <w:tc>
          <w:tcPr>
            <w:tcW w:w="2268" w:type="dxa"/>
            <w:shd w:val="pct5" w:color="auto" w:fill="FFFFFF"/>
          </w:tcPr>
          <w:p w14:paraId="47AE2A3F" w14:textId="77777777" w:rsidR="00F0125C" w:rsidRPr="00BC61D2" w:rsidRDefault="00F0125C" w:rsidP="00F0125C">
            <w:pPr>
              <w:rPr>
                <w:snapToGrid w:val="0"/>
                <w:sz w:val="19"/>
                <w:szCs w:val="19"/>
                <w:lang w:val="en-GB"/>
              </w:rPr>
            </w:pPr>
            <w:r w:rsidRPr="00BC61D2">
              <w:rPr>
                <w:snapToGrid w:val="0"/>
                <w:sz w:val="19"/>
                <w:szCs w:val="19"/>
                <w:lang w:val="en-GB"/>
              </w:rPr>
              <w:t>Agriculture</w:t>
            </w:r>
          </w:p>
        </w:tc>
        <w:tc>
          <w:tcPr>
            <w:tcW w:w="1247" w:type="dxa"/>
            <w:shd w:val="pct5" w:color="auto" w:fill="FFFFFF"/>
          </w:tcPr>
          <w:p w14:paraId="7F97951D" w14:textId="2AA58712" w:rsidR="00F0125C" w:rsidRPr="00F0125C" w:rsidRDefault="00F0125C" w:rsidP="00F0125C">
            <w:pPr>
              <w:jc w:val="right"/>
              <w:rPr>
                <w:color w:val="000000"/>
                <w:sz w:val="19"/>
                <w:szCs w:val="19"/>
              </w:rPr>
            </w:pPr>
            <w:r w:rsidRPr="00F0125C">
              <w:rPr>
                <w:color w:val="000000"/>
                <w:sz w:val="19"/>
                <w:szCs w:val="19"/>
              </w:rPr>
              <w:t>2</w:t>
            </w:r>
            <w:r>
              <w:rPr>
                <w:color w:val="000000"/>
                <w:sz w:val="19"/>
                <w:szCs w:val="19"/>
              </w:rPr>
              <w:t>,</w:t>
            </w:r>
            <w:r w:rsidRPr="00F0125C">
              <w:rPr>
                <w:color w:val="000000"/>
                <w:sz w:val="19"/>
                <w:szCs w:val="19"/>
              </w:rPr>
              <w:t>094</w:t>
            </w:r>
            <w:r>
              <w:rPr>
                <w:color w:val="000000"/>
                <w:sz w:val="19"/>
                <w:szCs w:val="19"/>
              </w:rPr>
              <w:t>,</w:t>
            </w:r>
            <w:r w:rsidRPr="00F0125C">
              <w:rPr>
                <w:color w:val="000000"/>
                <w:sz w:val="19"/>
                <w:szCs w:val="19"/>
              </w:rPr>
              <w:t>395</w:t>
            </w:r>
          </w:p>
        </w:tc>
        <w:tc>
          <w:tcPr>
            <w:tcW w:w="1247" w:type="dxa"/>
            <w:shd w:val="pct5" w:color="auto" w:fill="FFFFFF"/>
          </w:tcPr>
          <w:p w14:paraId="75407EC1" w14:textId="761AA238" w:rsidR="00F0125C" w:rsidRPr="00F0125C" w:rsidRDefault="00F0125C" w:rsidP="00F0125C">
            <w:pPr>
              <w:jc w:val="right"/>
              <w:rPr>
                <w:color w:val="000000"/>
                <w:sz w:val="19"/>
                <w:szCs w:val="19"/>
              </w:rPr>
            </w:pPr>
            <w:r w:rsidRPr="00F0125C">
              <w:rPr>
                <w:color w:val="000000"/>
                <w:sz w:val="19"/>
                <w:szCs w:val="19"/>
              </w:rPr>
              <w:t>2,136</w:t>
            </w:r>
            <w:r>
              <w:rPr>
                <w:color w:val="000000"/>
                <w:sz w:val="19"/>
                <w:szCs w:val="19"/>
              </w:rPr>
              <w:t>,</w:t>
            </w:r>
            <w:r w:rsidRPr="00F0125C">
              <w:rPr>
                <w:color w:val="000000"/>
                <w:sz w:val="19"/>
                <w:szCs w:val="19"/>
              </w:rPr>
              <w:t>781</w:t>
            </w:r>
          </w:p>
        </w:tc>
        <w:tc>
          <w:tcPr>
            <w:tcW w:w="1247" w:type="dxa"/>
            <w:shd w:val="pct5" w:color="auto" w:fill="FFFFFF"/>
          </w:tcPr>
          <w:p w14:paraId="464BB0D1" w14:textId="49E67187" w:rsidR="00F0125C" w:rsidRPr="00F0125C" w:rsidRDefault="00F0125C" w:rsidP="00F0125C">
            <w:pPr>
              <w:jc w:val="right"/>
              <w:rPr>
                <w:color w:val="000000"/>
                <w:sz w:val="19"/>
                <w:szCs w:val="19"/>
              </w:rPr>
            </w:pPr>
            <w:r w:rsidRPr="00F0125C">
              <w:rPr>
                <w:color w:val="000000"/>
                <w:sz w:val="19"/>
                <w:szCs w:val="19"/>
              </w:rPr>
              <w:t>2,056</w:t>
            </w:r>
            <w:r>
              <w:rPr>
                <w:color w:val="000000"/>
                <w:sz w:val="19"/>
                <w:szCs w:val="19"/>
              </w:rPr>
              <w:t>,</w:t>
            </w:r>
            <w:r w:rsidRPr="00F0125C">
              <w:rPr>
                <w:color w:val="000000"/>
                <w:sz w:val="19"/>
                <w:szCs w:val="19"/>
              </w:rPr>
              <w:t>472</w:t>
            </w:r>
          </w:p>
        </w:tc>
        <w:tc>
          <w:tcPr>
            <w:tcW w:w="1247" w:type="dxa"/>
            <w:shd w:val="pct5" w:color="auto" w:fill="FFFFFF"/>
          </w:tcPr>
          <w:p w14:paraId="60CB21C2" w14:textId="6C68AFE0" w:rsidR="00F0125C" w:rsidRPr="00F0125C" w:rsidRDefault="00F0125C" w:rsidP="00F0125C">
            <w:pPr>
              <w:jc w:val="right"/>
              <w:rPr>
                <w:color w:val="000000"/>
                <w:sz w:val="19"/>
                <w:szCs w:val="19"/>
              </w:rPr>
            </w:pPr>
            <w:r w:rsidRPr="00F0125C">
              <w:rPr>
                <w:color w:val="000000"/>
                <w:sz w:val="19"/>
                <w:szCs w:val="19"/>
              </w:rPr>
              <w:t>2</w:t>
            </w:r>
            <w:r>
              <w:rPr>
                <w:color w:val="000000"/>
                <w:sz w:val="19"/>
                <w:szCs w:val="19"/>
              </w:rPr>
              <w:t>,</w:t>
            </w:r>
            <w:r w:rsidRPr="00F0125C">
              <w:rPr>
                <w:color w:val="000000"/>
                <w:sz w:val="19"/>
                <w:szCs w:val="19"/>
              </w:rPr>
              <w:t>099</w:t>
            </w:r>
            <w:r>
              <w:rPr>
                <w:color w:val="000000"/>
                <w:sz w:val="19"/>
                <w:szCs w:val="19"/>
              </w:rPr>
              <w:t>,</w:t>
            </w:r>
            <w:r w:rsidRPr="00F0125C">
              <w:rPr>
                <w:color w:val="000000"/>
                <w:sz w:val="19"/>
                <w:szCs w:val="19"/>
              </w:rPr>
              <w:t>543</w:t>
            </w:r>
          </w:p>
        </w:tc>
        <w:tc>
          <w:tcPr>
            <w:tcW w:w="1304" w:type="dxa"/>
            <w:shd w:val="pct5" w:color="auto" w:fill="FFFFFF"/>
          </w:tcPr>
          <w:p w14:paraId="6BDAF587" w14:textId="087E42E9" w:rsidR="00F0125C" w:rsidRPr="00F0125C" w:rsidRDefault="00F0125C" w:rsidP="00F0125C">
            <w:pPr>
              <w:jc w:val="right"/>
              <w:rPr>
                <w:color w:val="000000"/>
                <w:sz w:val="19"/>
                <w:szCs w:val="19"/>
              </w:rPr>
            </w:pPr>
            <w:r>
              <w:rPr>
                <w:color w:val="000000"/>
                <w:sz w:val="19"/>
                <w:szCs w:val="19"/>
              </w:rPr>
              <w:t>2,233,671</w:t>
            </w:r>
          </w:p>
        </w:tc>
      </w:tr>
      <w:tr w:rsidR="00F0125C" w:rsidRPr="00BC61D2" w14:paraId="567C17D1" w14:textId="77777777" w:rsidTr="00F0125C">
        <w:trPr>
          <w:trHeight w:val="144"/>
        </w:trPr>
        <w:tc>
          <w:tcPr>
            <w:tcW w:w="2268" w:type="dxa"/>
            <w:shd w:val="pct5" w:color="auto" w:fill="FFFFFF"/>
          </w:tcPr>
          <w:p w14:paraId="023AF6BB" w14:textId="77777777" w:rsidR="00F0125C" w:rsidRPr="00BC61D2" w:rsidRDefault="00F0125C" w:rsidP="00F0125C">
            <w:pPr>
              <w:rPr>
                <w:snapToGrid w:val="0"/>
                <w:sz w:val="19"/>
                <w:szCs w:val="19"/>
                <w:lang w:val="en-GB"/>
              </w:rPr>
            </w:pPr>
            <w:r w:rsidRPr="00BC61D2">
              <w:rPr>
                <w:snapToGrid w:val="0"/>
                <w:sz w:val="19"/>
                <w:szCs w:val="19"/>
                <w:lang w:val="en-GB"/>
              </w:rPr>
              <w:t>Nature</w:t>
            </w:r>
          </w:p>
        </w:tc>
        <w:tc>
          <w:tcPr>
            <w:tcW w:w="1247" w:type="dxa"/>
            <w:shd w:val="pct5" w:color="auto" w:fill="FFFFFF"/>
          </w:tcPr>
          <w:p w14:paraId="2B18031B" w14:textId="53A98D7B" w:rsidR="00F0125C" w:rsidRPr="00F0125C" w:rsidRDefault="00F0125C" w:rsidP="00F0125C">
            <w:pPr>
              <w:jc w:val="right"/>
              <w:rPr>
                <w:color w:val="000000"/>
                <w:sz w:val="19"/>
                <w:szCs w:val="19"/>
              </w:rPr>
            </w:pPr>
            <w:r w:rsidRPr="00F0125C">
              <w:rPr>
                <w:color w:val="000000"/>
                <w:sz w:val="19"/>
                <w:szCs w:val="19"/>
              </w:rPr>
              <w:t>526</w:t>
            </w:r>
            <w:r>
              <w:rPr>
                <w:color w:val="000000"/>
                <w:sz w:val="19"/>
                <w:szCs w:val="19"/>
              </w:rPr>
              <w:t>,</w:t>
            </w:r>
            <w:r w:rsidRPr="00F0125C">
              <w:rPr>
                <w:color w:val="000000"/>
                <w:sz w:val="19"/>
                <w:szCs w:val="19"/>
              </w:rPr>
              <w:t>551</w:t>
            </w:r>
          </w:p>
        </w:tc>
        <w:tc>
          <w:tcPr>
            <w:tcW w:w="1247" w:type="dxa"/>
            <w:shd w:val="pct5" w:color="auto" w:fill="FFFFFF"/>
          </w:tcPr>
          <w:p w14:paraId="533BEBDD" w14:textId="23BBC8FF" w:rsidR="00F0125C" w:rsidRPr="00F0125C" w:rsidRDefault="00F0125C" w:rsidP="00F0125C">
            <w:pPr>
              <w:jc w:val="right"/>
              <w:rPr>
                <w:color w:val="000000"/>
                <w:sz w:val="19"/>
                <w:szCs w:val="19"/>
              </w:rPr>
            </w:pPr>
            <w:r w:rsidRPr="00F0125C">
              <w:rPr>
                <w:color w:val="000000"/>
                <w:sz w:val="19"/>
                <w:szCs w:val="19"/>
              </w:rPr>
              <w:t>526</w:t>
            </w:r>
            <w:r>
              <w:rPr>
                <w:color w:val="000000"/>
                <w:sz w:val="19"/>
                <w:szCs w:val="19"/>
              </w:rPr>
              <w:t>,</w:t>
            </w:r>
            <w:r w:rsidRPr="00F0125C">
              <w:rPr>
                <w:color w:val="000000"/>
                <w:sz w:val="19"/>
                <w:szCs w:val="19"/>
              </w:rPr>
              <w:t>551</w:t>
            </w:r>
          </w:p>
        </w:tc>
        <w:tc>
          <w:tcPr>
            <w:tcW w:w="1247" w:type="dxa"/>
            <w:shd w:val="pct5" w:color="auto" w:fill="FFFFFF"/>
          </w:tcPr>
          <w:p w14:paraId="3CD471F3" w14:textId="289E2242" w:rsidR="00F0125C" w:rsidRPr="00F0125C" w:rsidRDefault="00F0125C" w:rsidP="00F0125C">
            <w:pPr>
              <w:jc w:val="right"/>
              <w:rPr>
                <w:color w:val="000000"/>
                <w:sz w:val="19"/>
                <w:szCs w:val="19"/>
              </w:rPr>
            </w:pPr>
            <w:r w:rsidRPr="00F0125C">
              <w:rPr>
                <w:color w:val="000000"/>
                <w:sz w:val="19"/>
                <w:szCs w:val="19"/>
              </w:rPr>
              <w:t>636</w:t>
            </w:r>
            <w:r>
              <w:rPr>
                <w:color w:val="000000"/>
                <w:sz w:val="19"/>
                <w:szCs w:val="19"/>
              </w:rPr>
              <w:t>,</w:t>
            </w:r>
            <w:r w:rsidRPr="00F0125C">
              <w:rPr>
                <w:color w:val="000000"/>
                <w:sz w:val="19"/>
                <w:szCs w:val="19"/>
              </w:rPr>
              <w:t>551</w:t>
            </w:r>
          </w:p>
        </w:tc>
        <w:tc>
          <w:tcPr>
            <w:tcW w:w="1247" w:type="dxa"/>
            <w:shd w:val="pct5" w:color="auto" w:fill="FFFFFF"/>
          </w:tcPr>
          <w:p w14:paraId="3D244A00" w14:textId="15AC13B7" w:rsidR="00F0125C" w:rsidRPr="00F0125C" w:rsidRDefault="00F0125C" w:rsidP="00F0125C">
            <w:pPr>
              <w:jc w:val="right"/>
              <w:rPr>
                <w:color w:val="000000"/>
                <w:sz w:val="19"/>
                <w:szCs w:val="19"/>
              </w:rPr>
            </w:pPr>
            <w:r w:rsidRPr="00F0125C">
              <w:rPr>
                <w:color w:val="000000"/>
                <w:sz w:val="19"/>
                <w:szCs w:val="19"/>
              </w:rPr>
              <w:t>636</w:t>
            </w:r>
            <w:r>
              <w:rPr>
                <w:color w:val="000000"/>
                <w:sz w:val="19"/>
                <w:szCs w:val="19"/>
              </w:rPr>
              <w:t>,</w:t>
            </w:r>
            <w:r w:rsidRPr="00F0125C">
              <w:rPr>
                <w:color w:val="000000"/>
                <w:sz w:val="19"/>
                <w:szCs w:val="19"/>
              </w:rPr>
              <w:t>551</w:t>
            </w:r>
          </w:p>
        </w:tc>
        <w:tc>
          <w:tcPr>
            <w:tcW w:w="1304" w:type="dxa"/>
            <w:shd w:val="pct5" w:color="auto" w:fill="FFFFFF"/>
          </w:tcPr>
          <w:p w14:paraId="3437A9DB" w14:textId="3C451E5E" w:rsidR="00F0125C" w:rsidRPr="00F0125C" w:rsidRDefault="00F0125C" w:rsidP="00F0125C">
            <w:pPr>
              <w:jc w:val="right"/>
              <w:rPr>
                <w:color w:val="000000"/>
                <w:sz w:val="19"/>
                <w:szCs w:val="19"/>
              </w:rPr>
            </w:pPr>
            <w:r>
              <w:rPr>
                <w:color w:val="000000"/>
                <w:sz w:val="19"/>
                <w:szCs w:val="19"/>
              </w:rPr>
              <w:t>502,423</w:t>
            </w:r>
          </w:p>
        </w:tc>
      </w:tr>
      <w:tr w:rsidR="00F0125C" w:rsidRPr="00BC61D2" w14:paraId="4B3CDF29" w14:textId="77777777" w:rsidTr="00F0125C">
        <w:trPr>
          <w:trHeight w:val="144"/>
        </w:trPr>
        <w:tc>
          <w:tcPr>
            <w:tcW w:w="2268" w:type="dxa"/>
            <w:shd w:val="pct5" w:color="auto" w:fill="FFFFFF"/>
          </w:tcPr>
          <w:p w14:paraId="71AA7DEC" w14:textId="77777777" w:rsidR="00F0125C" w:rsidRPr="00BC61D2" w:rsidRDefault="00F0125C" w:rsidP="00F0125C">
            <w:pPr>
              <w:rPr>
                <w:snapToGrid w:val="0"/>
                <w:sz w:val="19"/>
                <w:szCs w:val="19"/>
                <w:lang w:val="en-GB"/>
              </w:rPr>
            </w:pPr>
            <w:r w:rsidRPr="00BC61D2">
              <w:rPr>
                <w:snapToGrid w:val="0"/>
                <w:sz w:val="19"/>
                <w:szCs w:val="19"/>
                <w:lang w:val="en-GB"/>
              </w:rPr>
              <w:t>Building lot</w:t>
            </w:r>
          </w:p>
        </w:tc>
        <w:tc>
          <w:tcPr>
            <w:tcW w:w="1247" w:type="dxa"/>
            <w:shd w:val="pct5" w:color="auto" w:fill="FFFFFF"/>
          </w:tcPr>
          <w:p w14:paraId="34ADAE23" w14:textId="5ED41145" w:rsidR="00F0125C" w:rsidRPr="00F0125C" w:rsidRDefault="00F0125C" w:rsidP="00F0125C">
            <w:pPr>
              <w:jc w:val="right"/>
              <w:rPr>
                <w:color w:val="000000"/>
                <w:sz w:val="19"/>
                <w:szCs w:val="19"/>
              </w:rPr>
            </w:pPr>
            <w:r w:rsidRPr="00F0125C">
              <w:rPr>
                <w:color w:val="000000"/>
                <w:sz w:val="19"/>
                <w:szCs w:val="19"/>
              </w:rPr>
              <w:t>-</w:t>
            </w:r>
          </w:p>
        </w:tc>
        <w:tc>
          <w:tcPr>
            <w:tcW w:w="1247" w:type="dxa"/>
            <w:shd w:val="pct5" w:color="auto" w:fill="FFFFFF"/>
          </w:tcPr>
          <w:p w14:paraId="05FE41AC" w14:textId="45A56499" w:rsidR="00F0125C" w:rsidRPr="00F0125C" w:rsidRDefault="00F0125C" w:rsidP="00F0125C">
            <w:pPr>
              <w:jc w:val="right"/>
              <w:rPr>
                <w:color w:val="000000"/>
                <w:sz w:val="19"/>
                <w:szCs w:val="19"/>
              </w:rPr>
            </w:pPr>
            <w:r w:rsidRPr="00F0125C">
              <w:rPr>
                <w:color w:val="000000"/>
                <w:sz w:val="19"/>
                <w:szCs w:val="19"/>
              </w:rPr>
              <w:t>-</w:t>
            </w:r>
          </w:p>
        </w:tc>
        <w:tc>
          <w:tcPr>
            <w:tcW w:w="1247" w:type="dxa"/>
            <w:shd w:val="pct5" w:color="auto" w:fill="FFFFFF"/>
          </w:tcPr>
          <w:p w14:paraId="062A0581" w14:textId="778C11CB" w:rsidR="00F0125C" w:rsidRPr="00F0125C" w:rsidRDefault="00F0125C" w:rsidP="00F0125C">
            <w:pPr>
              <w:jc w:val="right"/>
              <w:rPr>
                <w:color w:val="000000"/>
                <w:sz w:val="19"/>
                <w:szCs w:val="19"/>
              </w:rPr>
            </w:pPr>
            <w:r w:rsidRPr="00F0125C">
              <w:rPr>
                <w:color w:val="000000"/>
                <w:sz w:val="19"/>
                <w:szCs w:val="19"/>
              </w:rPr>
              <w:t>-</w:t>
            </w:r>
          </w:p>
        </w:tc>
        <w:tc>
          <w:tcPr>
            <w:tcW w:w="1247" w:type="dxa"/>
            <w:shd w:val="pct5" w:color="auto" w:fill="FFFFFF"/>
          </w:tcPr>
          <w:p w14:paraId="1521EB2D" w14:textId="389DB817" w:rsidR="00F0125C" w:rsidRPr="00F0125C" w:rsidRDefault="00F0125C" w:rsidP="00F0125C">
            <w:pPr>
              <w:jc w:val="right"/>
              <w:rPr>
                <w:color w:val="000000"/>
                <w:sz w:val="19"/>
                <w:szCs w:val="19"/>
              </w:rPr>
            </w:pPr>
            <w:r w:rsidRPr="00F0125C">
              <w:rPr>
                <w:color w:val="000000"/>
                <w:sz w:val="19"/>
                <w:szCs w:val="19"/>
              </w:rPr>
              <w:t>77</w:t>
            </w:r>
            <w:r>
              <w:rPr>
                <w:color w:val="000000"/>
                <w:sz w:val="19"/>
                <w:szCs w:val="19"/>
              </w:rPr>
              <w:t>,</w:t>
            </w:r>
            <w:r w:rsidRPr="00F0125C">
              <w:rPr>
                <w:color w:val="000000"/>
                <w:sz w:val="19"/>
                <w:szCs w:val="19"/>
              </w:rPr>
              <w:t>57</w:t>
            </w:r>
          </w:p>
        </w:tc>
        <w:tc>
          <w:tcPr>
            <w:tcW w:w="1304" w:type="dxa"/>
            <w:shd w:val="pct5" w:color="auto" w:fill="FFFFFF"/>
          </w:tcPr>
          <w:p w14:paraId="5147D17F" w14:textId="42AAD277" w:rsidR="00F0125C" w:rsidRPr="00F0125C" w:rsidRDefault="00F0125C" w:rsidP="00F0125C">
            <w:pPr>
              <w:jc w:val="right"/>
              <w:rPr>
                <w:color w:val="000000"/>
                <w:sz w:val="19"/>
                <w:szCs w:val="19"/>
              </w:rPr>
            </w:pPr>
            <w:r>
              <w:rPr>
                <w:color w:val="000000"/>
                <w:sz w:val="19"/>
                <w:szCs w:val="19"/>
              </w:rPr>
              <w:t>25,053</w:t>
            </w:r>
          </w:p>
        </w:tc>
      </w:tr>
      <w:tr w:rsidR="00F0125C" w:rsidRPr="00BC61D2" w14:paraId="2CA70CAD" w14:textId="77777777" w:rsidTr="00F0125C">
        <w:trPr>
          <w:trHeight w:val="144"/>
        </w:trPr>
        <w:tc>
          <w:tcPr>
            <w:tcW w:w="2268" w:type="dxa"/>
            <w:shd w:val="pct5" w:color="auto" w:fill="FFFFFF"/>
          </w:tcPr>
          <w:p w14:paraId="794A028E" w14:textId="77777777" w:rsidR="00F0125C" w:rsidRPr="00BC61D2" w:rsidRDefault="00F0125C" w:rsidP="00F0125C">
            <w:pPr>
              <w:rPr>
                <w:snapToGrid w:val="0"/>
                <w:sz w:val="19"/>
                <w:szCs w:val="19"/>
                <w:lang w:val="en-GB"/>
              </w:rPr>
            </w:pPr>
            <w:r w:rsidRPr="00BC61D2">
              <w:rPr>
                <w:snapToGrid w:val="0"/>
                <w:sz w:val="19"/>
                <w:szCs w:val="19"/>
                <w:lang w:val="en-GB"/>
              </w:rPr>
              <w:t>Infrastructure</w:t>
            </w:r>
          </w:p>
        </w:tc>
        <w:tc>
          <w:tcPr>
            <w:tcW w:w="1247" w:type="dxa"/>
            <w:shd w:val="pct5" w:color="auto" w:fill="FFFFFF"/>
          </w:tcPr>
          <w:p w14:paraId="2750F98C" w14:textId="433E8C0B" w:rsidR="00F0125C" w:rsidRPr="00F0125C" w:rsidRDefault="00F0125C" w:rsidP="00F0125C">
            <w:pPr>
              <w:jc w:val="right"/>
              <w:rPr>
                <w:color w:val="000000"/>
                <w:sz w:val="19"/>
                <w:szCs w:val="19"/>
              </w:rPr>
            </w:pPr>
            <w:r w:rsidRPr="00F0125C">
              <w:rPr>
                <w:color w:val="000000"/>
                <w:sz w:val="19"/>
                <w:szCs w:val="19"/>
              </w:rPr>
              <w:t>121,912</w:t>
            </w:r>
          </w:p>
        </w:tc>
        <w:tc>
          <w:tcPr>
            <w:tcW w:w="1247" w:type="dxa"/>
            <w:shd w:val="pct5" w:color="auto" w:fill="FFFFFF"/>
          </w:tcPr>
          <w:p w14:paraId="6882425A" w14:textId="2B3B79C8" w:rsidR="00F0125C" w:rsidRPr="00F0125C" w:rsidRDefault="00F0125C" w:rsidP="00F0125C">
            <w:pPr>
              <w:jc w:val="right"/>
              <w:rPr>
                <w:color w:val="000000"/>
                <w:sz w:val="19"/>
                <w:szCs w:val="19"/>
              </w:rPr>
            </w:pPr>
            <w:r w:rsidRPr="00F0125C">
              <w:rPr>
                <w:color w:val="000000"/>
                <w:sz w:val="19"/>
                <w:szCs w:val="19"/>
              </w:rPr>
              <w:t>121</w:t>
            </w:r>
            <w:r>
              <w:rPr>
                <w:color w:val="000000"/>
                <w:sz w:val="19"/>
                <w:szCs w:val="19"/>
              </w:rPr>
              <w:t>,</w:t>
            </w:r>
            <w:r w:rsidRPr="00F0125C">
              <w:rPr>
                <w:color w:val="000000"/>
                <w:sz w:val="19"/>
                <w:szCs w:val="19"/>
              </w:rPr>
              <w:t>912</w:t>
            </w:r>
          </w:p>
        </w:tc>
        <w:tc>
          <w:tcPr>
            <w:tcW w:w="1247" w:type="dxa"/>
            <w:shd w:val="pct5" w:color="auto" w:fill="FFFFFF"/>
          </w:tcPr>
          <w:p w14:paraId="6838765F" w14:textId="55950C20" w:rsidR="00F0125C" w:rsidRPr="00F0125C" w:rsidRDefault="00F0125C" w:rsidP="00F0125C">
            <w:pPr>
              <w:jc w:val="right"/>
              <w:rPr>
                <w:color w:val="000000"/>
                <w:sz w:val="19"/>
                <w:szCs w:val="19"/>
              </w:rPr>
            </w:pPr>
            <w:r w:rsidRPr="00F0125C">
              <w:rPr>
                <w:color w:val="000000"/>
                <w:sz w:val="19"/>
                <w:szCs w:val="19"/>
              </w:rPr>
              <w:t>121</w:t>
            </w:r>
            <w:r>
              <w:rPr>
                <w:color w:val="000000"/>
                <w:sz w:val="19"/>
                <w:szCs w:val="19"/>
              </w:rPr>
              <w:t>,</w:t>
            </w:r>
            <w:r w:rsidRPr="00F0125C">
              <w:rPr>
                <w:color w:val="000000"/>
                <w:sz w:val="19"/>
                <w:szCs w:val="19"/>
              </w:rPr>
              <w:t>912</w:t>
            </w:r>
          </w:p>
        </w:tc>
        <w:tc>
          <w:tcPr>
            <w:tcW w:w="1247" w:type="dxa"/>
            <w:shd w:val="pct5" w:color="auto" w:fill="FFFFFF"/>
          </w:tcPr>
          <w:p w14:paraId="59220821" w14:textId="6C3E99C3" w:rsidR="00F0125C" w:rsidRPr="00F0125C" w:rsidRDefault="00F0125C" w:rsidP="00F0125C">
            <w:pPr>
              <w:jc w:val="right"/>
              <w:rPr>
                <w:color w:val="000000"/>
                <w:sz w:val="19"/>
                <w:szCs w:val="19"/>
              </w:rPr>
            </w:pPr>
            <w:r w:rsidRPr="00F0125C">
              <w:rPr>
                <w:color w:val="000000"/>
                <w:sz w:val="19"/>
                <w:szCs w:val="19"/>
              </w:rPr>
              <w:t>121</w:t>
            </w:r>
            <w:r>
              <w:rPr>
                <w:color w:val="000000"/>
                <w:sz w:val="19"/>
                <w:szCs w:val="19"/>
              </w:rPr>
              <w:t>,</w:t>
            </w:r>
            <w:r w:rsidRPr="00F0125C">
              <w:rPr>
                <w:color w:val="000000"/>
                <w:sz w:val="19"/>
                <w:szCs w:val="19"/>
              </w:rPr>
              <w:t>912</w:t>
            </w:r>
          </w:p>
        </w:tc>
        <w:tc>
          <w:tcPr>
            <w:tcW w:w="1304" w:type="dxa"/>
            <w:shd w:val="pct5" w:color="auto" w:fill="FFFFFF"/>
          </w:tcPr>
          <w:p w14:paraId="099ED03B" w14:textId="2E5902A9" w:rsidR="00F0125C" w:rsidRPr="00F0125C" w:rsidRDefault="00F0125C" w:rsidP="00F0125C">
            <w:pPr>
              <w:jc w:val="right"/>
              <w:rPr>
                <w:color w:val="000000"/>
                <w:sz w:val="19"/>
                <w:szCs w:val="19"/>
              </w:rPr>
            </w:pPr>
            <w:r>
              <w:rPr>
                <w:color w:val="000000"/>
                <w:sz w:val="19"/>
                <w:szCs w:val="19"/>
              </w:rPr>
              <w:t>121,912</w:t>
            </w:r>
          </w:p>
        </w:tc>
      </w:tr>
      <w:tr w:rsidR="00F0125C" w:rsidRPr="00BC61D2" w14:paraId="24D0F222" w14:textId="77777777" w:rsidTr="00F0125C">
        <w:trPr>
          <w:trHeight w:val="144"/>
        </w:trPr>
        <w:tc>
          <w:tcPr>
            <w:tcW w:w="2268" w:type="dxa"/>
            <w:shd w:val="pct5" w:color="auto" w:fill="FFFFFF"/>
          </w:tcPr>
          <w:p w14:paraId="1F9E06E4" w14:textId="77777777" w:rsidR="00F0125C" w:rsidRPr="00BC61D2" w:rsidRDefault="00F0125C" w:rsidP="00F0125C">
            <w:pPr>
              <w:rPr>
                <w:snapToGrid w:val="0"/>
                <w:sz w:val="19"/>
                <w:szCs w:val="19"/>
                <w:lang w:val="en-GB"/>
              </w:rPr>
            </w:pPr>
            <w:r w:rsidRPr="00BC61D2">
              <w:rPr>
                <w:snapToGrid w:val="0"/>
                <w:sz w:val="19"/>
                <w:szCs w:val="19"/>
                <w:lang w:val="en-GB"/>
              </w:rPr>
              <w:t>Water</w:t>
            </w:r>
          </w:p>
        </w:tc>
        <w:tc>
          <w:tcPr>
            <w:tcW w:w="1247" w:type="dxa"/>
            <w:shd w:val="pct5" w:color="auto" w:fill="FFFFFF"/>
          </w:tcPr>
          <w:p w14:paraId="0C7B1B98" w14:textId="3F7AB479" w:rsidR="00F0125C" w:rsidRPr="00F0125C" w:rsidRDefault="00F0125C" w:rsidP="00F0125C">
            <w:pPr>
              <w:jc w:val="right"/>
              <w:rPr>
                <w:color w:val="000000"/>
                <w:sz w:val="19"/>
                <w:szCs w:val="19"/>
              </w:rPr>
            </w:pPr>
            <w:r w:rsidRPr="00F0125C">
              <w:rPr>
                <w:color w:val="000000"/>
                <w:sz w:val="19"/>
                <w:szCs w:val="19"/>
              </w:rPr>
              <w:t>3,147,677</w:t>
            </w:r>
          </w:p>
        </w:tc>
        <w:tc>
          <w:tcPr>
            <w:tcW w:w="1247" w:type="dxa"/>
            <w:shd w:val="pct5" w:color="auto" w:fill="FFFFFF"/>
          </w:tcPr>
          <w:p w14:paraId="69DE43A0" w14:textId="3AD4D173" w:rsidR="00F0125C" w:rsidRPr="00F0125C" w:rsidRDefault="00F0125C" w:rsidP="00F0125C">
            <w:pPr>
              <w:jc w:val="right"/>
              <w:rPr>
                <w:color w:val="000000"/>
                <w:sz w:val="19"/>
                <w:szCs w:val="19"/>
              </w:rPr>
            </w:pPr>
            <w:r w:rsidRPr="00F0125C">
              <w:rPr>
                <w:color w:val="000000"/>
                <w:sz w:val="19"/>
                <w:szCs w:val="19"/>
              </w:rPr>
              <w:t>3,147677</w:t>
            </w:r>
          </w:p>
        </w:tc>
        <w:tc>
          <w:tcPr>
            <w:tcW w:w="1247" w:type="dxa"/>
            <w:shd w:val="pct5" w:color="auto" w:fill="FFFFFF"/>
          </w:tcPr>
          <w:p w14:paraId="0ED52DD1" w14:textId="51FF12C6" w:rsidR="00F0125C" w:rsidRPr="00F0125C" w:rsidRDefault="00F0125C" w:rsidP="00F0125C">
            <w:pPr>
              <w:jc w:val="right"/>
              <w:rPr>
                <w:color w:val="000000"/>
                <w:sz w:val="19"/>
                <w:szCs w:val="19"/>
              </w:rPr>
            </w:pPr>
            <w:r w:rsidRPr="00F0125C">
              <w:rPr>
                <w:color w:val="000000"/>
                <w:sz w:val="19"/>
                <w:szCs w:val="19"/>
              </w:rPr>
              <w:t>3,147</w:t>
            </w:r>
            <w:r>
              <w:rPr>
                <w:color w:val="000000"/>
                <w:sz w:val="19"/>
                <w:szCs w:val="19"/>
              </w:rPr>
              <w:t>,</w:t>
            </w:r>
            <w:r w:rsidRPr="00F0125C">
              <w:rPr>
                <w:color w:val="000000"/>
                <w:sz w:val="19"/>
                <w:szCs w:val="19"/>
              </w:rPr>
              <w:t>677</w:t>
            </w:r>
          </w:p>
        </w:tc>
        <w:tc>
          <w:tcPr>
            <w:tcW w:w="1247" w:type="dxa"/>
            <w:shd w:val="pct5" w:color="auto" w:fill="FFFFFF"/>
          </w:tcPr>
          <w:p w14:paraId="234B527D" w14:textId="67741B0C" w:rsidR="00F0125C" w:rsidRPr="00F0125C" w:rsidRDefault="00F0125C" w:rsidP="00F0125C">
            <w:pPr>
              <w:jc w:val="right"/>
              <w:rPr>
                <w:color w:val="000000"/>
                <w:sz w:val="19"/>
                <w:szCs w:val="19"/>
              </w:rPr>
            </w:pPr>
            <w:r w:rsidRPr="00F0125C">
              <w:rPr>
                <w:color w:val="000000"/>
                <w:sz w:val="19"/>
                <w:szCs w:val="19"/>
              </w:rPr>
              <w:t>3</w:t>
            </w:r>
            <w:r>
              <w:rPr>
                <w:color w:val="000000"/>
                <w:sz w:val="19"/>
                <w:szCs w:val="19"/>
              </w:rPr>
              <w:t>,</w:t>
            </w:r>
            <w:r w:rsidRPr="00F0125C">
              <w:rPr>
                <w:color w:val="000000"/>
                <w:sz w:val="19"/>
                <w:szCs w:val="19"/>
              </w:rPr>
              <w:t>1476</w:t>
            </w:r>
            <w:r>
              <w:rPr>
                <w:color w:val="000000"/>
                <w:sz w:val="19"/>
                <w:szCs w:val="19"/>
              </w:rPr>
              <w:t>,</w:t>
            </w:r>
            <w:r w:rsidRPr="00F0125C">
              <w:rPr>
                <w:color w:val="000000"/>
                <w:sz w:val="19"/>
                <w:szCs w:val="19"/>
              </w:rPr>
              <w:t>77</w:t>
            </w:r>
          </w:p>
        </w:tc>
        <w:tc>
          <w:tcPr>
            <w:tcW w:w="1304" w:type="dxa"/>
            <w:shd w:val="pct5" w:color="auto" w:fill="FFFFFF"/>
          </w:tcPr>
          <w:p w14:paraId="1BA85BA8" w14:textId="3B355803" w:rsidR="00F0125C" w:rsidRPr="00F0125C" w:rsidRDefault="00F0125C" w:rsidP="00F0125C">
            <w:pPr>
              <w:jc w:val="right"/>
              <w:rPr>
                <w:color w:val="000000"/>
                <w:sz w:val="19"/>
                <w:szCs w:val="19"/>
              </w:rPr>
            </w:pPr>
            <w:r>
              <w:rPr>
                <w:color w:val="000000"/>
                <w:sz w:val="19"/>
                <w:szCs w:val="19"/>
              </w:rPr>
              <w:t>3,147,677</w:t>
            </w:r>
          </w:p>
        </w:tc>
      </w:tr>
      <w:tr w:rsidR="00C643FA" w:rsidRPr="00BC61D2" w14:paraId="2F219561" w14:textId="77777777" w:rsidTr="00F0125C">
        <w:trPr>
          <w:trHeight w:val="144"/>
        </w:trPr>
        <w:tc>
          <w:tcPr>
            <w:tcW w:w="2268" w:type="dxa"/>
            <w:shd w:val="pct5" w:color="auto" w:fill="FFFFFF"/>
          </w:tcPr>
          <w:p w14:paraId="7EE5BB5E" w14:textId="77777777" w:rsidR="00C643FA" w:rsidRPr="00BC61D2" w:rsidRDefault="00C643FA" w:rsidP="0015097E">
            <w:pPr>
              <w:rPr>
                <w:snapToGrid w:val="0"/>
                <w:sz w:val="19"/>
                <w:szCs w:val="19"/>
                <w:lang w:val="en-GB"/>
              </w:rPr>
            </w:pPr>
            <w:r w:rsidRPr="00BC61D2">
              <w:rPr>
                <w:snapToGrid w:val="0"/>
                <w:sz w:val="19"/>
                <w:szCs w:val="19"/>
                <w:lang w:val="en-GB"/>
              </w:rPr>
              <w:t>Exterior</w:t>
            </w:r>
          </w:p>
        </w:tc>
        <w:tc>
          <w:tcPr>
            <w:tcW w:w="1247" w:type="dxa"/>
            <w:shd w:val="pct5" w:color="auto" w:fill="FFFFFF"/>
          </w:tcPr>
          <w:p w14:paraId="4E520E1E" w14:textId="77777777" w:rsidR="00C643FA" w:rsidRPr="00F0125C" w:rsidRDefault="00C643FA" w:rsidP="00F0125C">
            <w:pPr>
              <w:jc w:val="right"/>
              <w:rPr>
                <w:snapToGrid w:val="0"/>
                <w:color w:val="000000"/>
                <w:sz w:val="19"/>
                <w:szCs w:val="19"/>
                <w:lang w:val="en-GB"/>
              </w:rPr>
            </w:pPr>
            <w:r w:rsidRPr="00F0125C">
              <w:rPr>
                <w:snapToGrid w:val="0"/>
                <w:color w:val="000000"/>
                <w:sz w:val="19"/>
                <w:szCs w:val="19"/>
                <w:lang w:val="en-GB"/>
              </w:rPr>
              <w:t>-</w:t>
            </w:r>
          </w:p>
        </w:tc>
        <w:tc>
          <w:tcPr>
            <w:tcW w:w="1247" w:type="dxa"/>
            <w:shd w:val="pct5" w:color="auto" w:fill="FFFFFF"/>
          </w:tcPr>
          <w:p w14:paraId="3CF4703D" w14:textId="77777777" w:rsidR="00C643FA" w:rsidRPr="00F0125C" w:rsidRDefault="00C643FA" w:rsidP="00F0125C">
            <w:pPr>
              <w:jc w:val="right"/>
              <w:rPr>
                <w:snapToGrid w:val="0"/>
                <w:color w:val="000000"/>
                <w:sz w:val="19"/>
                <w:szCs w:val="19"/>
                <w:lang w:val="en-GB"/>
              </w:rPr>
            </w:pPr>
            <w:r w:rsidRPr="00F0125C">
              <w:rPr>
                <w:snapToGrid w:val="0"/>
                <w:color w:val="000000"/>
                <w:sz w:val="19"/>
                <w:szCs w:val="19"/>
                <w:lang w:val="en-GB"/>
              </w:rPr>
              <w:t>-</w:t>
            </w:r>
          </w:p>
        </w:tc>
        <w:tc>
          <w:tcPr>
            <w:tcW w:w="1247" w:type="dxa"/>
            <w:shd w:val="pct5" w:color="auto" w:fill="FFFFFF"/>
          </w:tcPr>
          <w:p w14:paraId="088297C0" w14:textId="77777777" w:rsidR="00C643FA" w:rsidRPr="00F0125C" w:rsidRDefault="00C643FA" w:rsidP="00F0125C">
            <w:pPr>
              <w:jc w:val="right"/>
              <w:rPr>
                <w:snapToGrid w:val="0"/>
                <w:color w:val="000000"/>
                <w:sz w:val="19"/>
                <w:szCs w:val="19"/>
                <w:lang w:val="en-GB"/>
              </w:rPr>
            </w:pPr>
            <w:r w:rsidRPr="00F0125C">
              <w:rPr>
                <w:snapToGrid w:val="0"/>
                <w:color w:val="000000"/>
                <w:sz w:val="19"/>
                <w:szCs w:val="19"/>
                <w:lang w:val="en-GB"/>
              </w:rPr>
              <w:t>-</w:t>
            </w:r>
          </w:p>
        </w:tc>
        <w:tc>
          <w:tcPr>
            <w:tcW w:w="1247" w:type="dxa"/>
            <w:shd w:val="pct5" w:color="auto" w:fill="FFFFFF"/>
          </w:tcPr>
          <w:p w14:paraId="15044E16" w14:textId="77777777" w:rsidR="00C643FA" w:rsidRPr="00F0125C" w:rsidRDefault="00C643FA" w:rsidP="00F0125C">
            <w:pPr>
              <w:jc w:val="right"/>
              <w:rPr>
                <w:snapToGrid w:val="0"/>
                <w:color w:val="000000"/>
                <w:sz w:val="19"/>
                <w:szCs w:val="19"/>
                <w:lang w:val="en-GB"/>
              </w:rPr>
            </w:pPr>
            <w:r w:rsidRPr="00F0125C">
              <w:rPr>
                <w:snapToGrid w:val="0"/>
                <w:color w:val="000000"/>
                <w:sz w:val="19"/>
                <w:szCs w:val="19"/>
                <w:lang w:val="en-GB"/>
              </w:rPr>
              <w:t>-</w:t>
            </w:r>
          </w:p>
        </w:tc>
        <w:tc>
          <w:tcPr>
            <w:tcW w:w="1304" w:type="dxa"/>
            <w:shd w:val="pct5" w:color="auto" w:fill="FFFFFF"/>
          </w:tcPr>
          <w:p w14:paraId="61345158" w14:textId="77777777" w:rsidR="00C643FA" w:rsidRPr="00F0125C" w:rsidRDefault="00C643FA" w:rsidP="00F0125C">
            <w:pPr>
              <w:jc w:val="right"/>
              <w:rPr>
                <w:snapToGrid w:val="0"/>
                <w:color w:val="000000"/>
                <w:sz w:val="19"/>
                <w:szCs w:val="19"/>
                <w:lang w:val="en-GB"/>
              </w:rPr>
            </w:pPr>
            <w:r w:rsidRPr="00F0125C">
              <w:rPr>
                <w:snapToGrid w:val="0"/>
                <w:color w:val="000000"/>
                <w:sz w:val="19"/>
                <w:szCs w:val="19"/>
                <w:lang w:val="en-GB"/>
              </w:rPr>
              <w:t>-</w:t>
            </w:r>
          </w:p>
        </w:tc>
      </w:tr>
      <w:tr w:rsidR="00C643FA" w:rsidRPr="00BC61D2" w14:paraId="3AD46603" w14:textId="77777777" w:rsidTr="00F0125C">
        <w:trPr>
          <w:trHeight w:val="72"/>
        </w:trPr>
        <w:tc>
          <w:tcPr>
            <w:tcW w:w="2268" w:type="dxa"/>
            <w:tcBorders>
              <w:bottom w:val="single" w:sz="18" w:space="0" w:color="008000"/>
            </w:tcBorders>
            <w:shd w:val="pct5" w:color="auto" w:fill="FFFFFF"/>
          </w:tcPr>
          <w:p w14:paraId="366C801B" w14:textId="520AB868" w:rsidR="00C643FA" w:rsidRPr="00582E3F" w:rsidRDefault="00C643FA" w:rsidP="00C643FA">
            <w:pPr>
              <w:rPr>
                <w:b/>
                <w:snapToGrid w:val="0"/>
                <w:sz w:val="19"/>
                <w:szCs w:val="19"/>
                <w:lang w:val="en-GB"/>
              </w:rPr>
            </w:pPr>
            <w:r w:rsidRPr="00582E3F">
              <w:rPr>
                <w:b/>
                <w:snapToGrid w:val="0"/>
                <w:sz w:val="19"/>
                <w:szCs w:val="19"/>
                <w:lang w:val="en-GB"/>
              </w:rPr>
              <w:t xml:space="preserve">Total </w:t>
            </w:r>
            <w:r w:rsidR="00582E3F" w:rsidRPr="00582E3F">
              <w:rPr>
                <w:b/>
                <w:snapToGrid w:val="0"/>
                <w:sz w:val="19"/>
                <w:szCs w:val="19"/>
                <w:lang w:val="en-GB"/>
              </w:rPr>
              <w:t>(excl. infra</w:t>
            </w:r>
            <w:r w:rsidR="00582E3F">
              <w:rPr>
                <w:b/>
                <w:snapToGrid w:val="0"/>
                <w:sz w:val="19"/>
                <w:szCs w:val="19"/>
                <w:lang w:val="en-GB"/>
              </w:rPr>
              <w:t xml:space="preserve"> </w:t>
            </w:r>
            <w:r w:rsidR="005B2CD6">
              <w:rPr>
                <w:b/>
                <w:snapToGrid w:val="0"/>
                <w:sz w:val="19"/>
                <w:szCs w:val="19"/>
                <w:lang w:val="en-GB"/>
              </w:rPr>
              <w:t>&amp;</w:t>
            </w:r>
            <w:r w:rsidR="00582E3F">
              <w:rPr>
                <w:b/>
                <w:snapToGrid w:val="0"/>
                <w:sz w:val="19"/>
                <w:szCs w:val="19"/>
                <w:lang w:val="en-GB"/>
              </w:rPr>
              <w:t xml:space="preserve"> </w:t>
            </w:r>
            <w:r w:rsidR="00582E3F" w:rsidRPr="00582E3F">
              <w:rPr>
                <w:b/>
                <w:snapToGrid w:val="0"/>
                <w:sz w:val="19"/>
                <w:szCs w:val="19"/>
                <w:lang w:val="en-GB"/>
              </w:rPr>
              <w:t>wa</w:t>
            </w:r>
            <w:r w:rsidR="00582E3F">
              <w:rPr>
                <w:b/>
                <w:snapToGrid w:val="0"/>
                <w:sz w:val="19"/>
                <w:szCs w:val="19"/>
                <w:lang w:val="en-GB"/>
              </w:rPr>
              <w:t>ter)</w:t>
            </w:r>
          </w:p>
        </w:tc>
        <w:tc>
          <w:tcPr>
            <w:tcW w:w="1247" w:type="dxa"/>
            <w:tcBorders>
              <w:bottom w:val="single" w:sz="18" w:space="0" w:color="008000"/>
            </w:tcBorders>
            <w:shd w:val="pct5" w:color="auto" w:fill="FFFFFF"/>
          </w:tcPr>
          <w:p w14:paraId="7B7B6BCA" w14:textId="62599771" w:rsidR="00C643FA" w:rsidRPr="00F77EE1" w:rsidRDefault="00F0125C" w:rsidP="00F0125C">
            <w:pPr>
              <w:jc w:val="right"/>
              <w:rPr>
                <w:b/>
                <w:snapToGrid w:val="0"/>
                <w:color w:val="000000"/>
                <w:sz w:val="19"/>
                <w:szCs w:val="19"/>
                <w:highlight w:val="yellow"/>
                <w:lang w:val="en-GB"/>
              </w:rPr>
            </w:pPr>
            <w:r>
              <w:rPr>
                <w:b/>
                <w:bCs/>
                <w:color w:val="000000"/>
                <w:sz w:val="19"/>
                <w:szCs w:val="19"/>
              </w:rPr>
              <w:t>3,247,515</w:t>
            </w:r>
          </w:p>
        </w:tc>
        <w:tc>
          <w:tcPr>
            <w:tcW w:w="1247" w:type="dxa"/>
            <w:tcBorders>
              <w:bottom w:val="single" w:sz="18" w:space="0" w:color="008000"/>
            </w:tcBorders>
            <w:shd w:val="pct5" w:color="auto" w:fill="FFFFFF"/>
          </w:tcPr>
          <w:p w14:paraId="48E3185F" w14:textId="5E82C602" w:rsidR="00C643FA" w:rsidRPr="00F77EE1" w:rsidRDefault="00F0125C" w:rsidP="00F0125C">
            <w:pPr>
              <w:jc w:val="right"/>
              <w:rPr>
                <w:b/>
                <w:snapToGrid w:val="0"/>
                <w:color w:val="000000"/>
                <w:sz w:val="19"/>
                <w:szCs w:val="19"/>
                <w:highlight w:val="yellow"/>
                <w:lang w:val="en-GB"/>
              </w:rPr>
            </w:pPr>
            <w:r>
              <w:rPr>
                <w:b/>
                <w:bCs/>
                <w:color w:val="000000"/>
                <w:sz w:val="19"/>
                <w:szCs w:val="19"/>
              </w:rPr>
              <w:t>3,247,515</w:t>
            </w:r>
          </w:p>
        </w:tc>
        <w:tc>
          <w:tcPr>
            <w:tcW w:w="1247" w:type="dxa"/>
            <w:tcBorders>
              <w:bottom w:val="single" w:sz="18" w:space="0" w:color="008000"/>
            </w:tcBorders>
            <w:shd w:val="pct5" w:color="auto" w:fill="FFFFFF"/>
          </w:tcPr>
          <w:p w14:paraId="4B2AD53E" w14:textId="21DA22E1" w:rsidR="00C643FA" w:rsidRPr="00F77EE1" w:rsidRDefault="00F0125C" w:rsidP="00F0125C">
            <w:pPr>
              <w:jc w:val="right"/>
              <w:rPr>
                <w:b/>
                <w:snapToGrid w:val="0"/>
                <w:color w:val="000000"/>
                <w:sz w:val="19"/>
                <w:szCs w:val="19"/>
                <w:highlight w:val="yellow"/>
                <w:lang w:val="en-GB"/>
              </w:rPr>
            </w:pPr>
            <w:r>
              <w:rPr>
                <w:b/>
                <w:bCs/>
                <w:color w:val="000000"/>
                <w:sz w:val="19"/>
                <w:szCs w:val="19"/>
              </w:rPr>
              <w:t>3,247,515</w:t>
            </w:r>
          </w:p>
        </w:tc>
        <w:tc>
          <w:tcPr>
            <w:tcW w:w="1247" w:type="dxa"/>
            <w:tcBorders>
              <w:bottom w:val="single" w:sz="18" w:space="0" w:color="008000"/>
            </w:tcBorders>
            <w:shd w:val="pct5" w:color="auto" w:fill="FFFFFF"/>
          </w:tcPr>
          <w:p w14:paraId="45439878" w14:textId="1CEAD445" w:rsidR="00C643FA" w:rsidRPr="00F77EE1" w:rsidRDefault="00F0125C" w:rsidP="00F0125C">
            <w:pPr>
              <w:jc w:val="right"/>
              <w:rPr>
                <w:b/>
                <w:snapToGrid w:val="0"/>
                <w:color w:val="000000"/>
                <w:sz w:val="19"/>
                <w:szCs w:val="19"/>
                <w:highlight w:val="yellow"/>
                <w:lang w:val="en-GB"/>
              </w:rPr>
            </w:pPr>
            <w:r>
              <w:rPr>
                <w:b/>
                <w:bCs/>
                <w:color w:val="000000"/>
                <w:sz w:val="19"/>
                <w:szCs w:val="19"/>
              </w:rPr>
              <w:t>3,247,515</w:t>
            </w:r>
          </w:p>
        </w:tc>
        <w:tc>
          <w:tcPr>
            <w:tcW w:w="1304" w:type="dxa"/>
            <w:tcBorders>
              <w:bottom w:val="single" w:sz="18" w:space="0" w:color="008000"/>
            </w:tcBorders>
            <w:shd w:val="pct5" w:color="auto" w:fill="FFFFFF"/>
          </w:tcPr>
          <w:p w14:paraId="4D3D117A" w14:textId="274CEEF4" w:rsidR="00C643FA" w:rsidRPr="001C103E" w:rsidRDefault="00F0125C" w:rsidP="00F0125C">
            <w:pPr>
              <w:jc w:val="right"/>
              <w:rPr>
                <w:b/>
                <w:bCs/>
                <w:color w:val="000000"/>
                <w:sz w:val="19"/>
                <w:szCs w:val="19"/>
                <w:lang/>
              </w:rPr>
            </w:pPr>
            <w:r>
              <w:rPr>
                <w:b/>
                <w:bCs/>
                <w:color w:val="000000"/>
                <w:sz w:val="19"/>
                <w:szCs w:val="19"/>
              </w:rPr>
              <w:t>3,247,515</w:t>
            </w:r>
          </w:p>
        </w:tc>
      </w:tr>
    </w:tbl>
    <w:bookmarkEnd w:id="28"/>
    <w:p w14:paraId="037321B9" w14:textId="585EB6E5" w:rsidR="009E080B" w:rsidRPr="00943623" w:rsidRDefault="00943623">
      <w:pPr>
        <w:pStyle w:val="BodyText"/>
        <w:ind w:left="-270" w:right="-421" w:hanging="360"/>
        <w:rPr>
          <w:bCs/>
          <w:sz w:val="22"/>
          <w:lang w:val="en-GB"/>
        </w:rPr>
      </w:pPr>
      <w:r>
        <w:rPr>
          <w:sz w:val="22"/>
          <w:lang w:val="en-GB"/>
        </w:rPr>
        <w:tab/>
      </w:r>
      <w:r>
        <w:rPr>
          <w:sz w:val="22"/>
          <w:lang w:val="en-GB"/>
        </w:rPr>
        <w:tab/>
        <w:t>S</w:t>
      </w:r>
      <w:r w:rsidRPr="00943623">
        <w:rPr>
          <w:bCs/>
          <w:i/>
          <w:lang w:val="en-GB"/>
        </w:rPr>
        <w:t xml:space="preserve">ource: WLO (2006), adapted by </w:t>
      </w:r>
      <w:proofErr w:type="spellStart"/>
      <w:r w:rsidRPr="00943623">
        <w:rPr>
          <w:bCs/>
          <w:i/>
          <w:lang w:val="en-GB"/>
        </w:rPr>
        <w:t>SPINlab</w:t>
      </w:r>
      <w:proofErr w:type="spellEnd"/>
      <w:r w:rsidRPr="00943623">
        <w:rPr>
          <w:bCs/>
          <w:i/>
          <w:lang w:val="en-GB"/>
        </w:rPr>
        <w:t xml:space="preserve"> - Vrije Universiteit Amsterdam</w:t>
      </w:r>
    </w:p>
    <w:p w14:paraId="72E15D3E" w14:textId="77777777" w:rsidR="009E080B" w:rsidRPr="00BC61D2" w:rsidRDefault="009E080B">
      <w:pPr>
        <w:pStyle w:val="BodyText"/>
        <w:ind w:left="-270" w:right="-421" w:hanging="360"/>
        <w:rPr>
          <w:sz w:val="22"/>
          <w:lang w:val="en-GB"/>
        </w:rPr>
      </w:pPr>
    </w:p>
    <w:p w14:paraId="4AC31136" w14:textId="77777777" w:rsidR="00D770D8" w:rsidRPr="00BC61D2" w:rsidRDefault="00D770D8">
      <w:pPr>
        <w:pStyle w:val="Footer"/>
        <w:tabs>
          <w:tab w:val="clear" w:pos="9044"/>
        </w:tabs>
        <w:spacing w:line="240" w:lineRule="auto"/>
        <w:rPr>
          <w:lang w:val="en-GB"/>
        </w:rPr>
        <w:sectPr w:rsidR="00D770D8" w:rsidRPr="00BC61D2" w:rsidSect="00046D3D">
          <w:footerReference w:type="even" r:id="rId43"/>
          <w:footerReference w:type="default" r:id="rId44"/>
          <w:pgSz w:w="11909" w:h="16834" w:code="9"/>
          <w:pgMar w:top="805" w:right="1440" w:bottom="805" w:left="1440" w:header="720" w:footer="283" w:gutter="0"/>
          <w:cols w:space="720"/>
          <w:titlePg/>
          <w:docGrid w:linePitch="272"/>
        </w:sectPr>
      </w:pPr>
    </w:p>
    <w:p w14:paraId="38781E9B" w14:textId="77777777" w:rsidR="00D770D8" w:rsidRPr="00BC61D2" w:rsidRDefault="00D770D8">
      <w:pPr>
        <w:pStyle w:val="Footer"/>
        <w:tabs>
          <w:tab w:val="clear" w:pos="9044"/>
        </w:tabs>
        <w:spacing w:line="240" w:lineRule="auto"/>
        <w:rPr>
          <w:lang w:val="en-GB"/>
        </w:rPr>
      </w:pPr>
    </w:p>
    <w:tbl>
      <w:tblPr>
        <w:tblW w:w="0" w:type="auto"/>
        <w:tblInd w:w="211" w:type="dxa"/>
        <w:tblBorders>
          <w:top w:val="single" w:sz="12" w:space="0" w:color="008000"/>
          <w:left w:val="nil"/>
          <w:bottom w:val="single" w:sz="12" w:space="0" w:color="008000"/>
          <w:right w:val="nil"/>
          <w:insideH w:val="nil"/>
          <w:insideV w:val="nil"/>
        </w:tblBorders>
        <w:tblLayout w:type="fixed"/>
        <w:tblCellMar>
          <w:left w:w="31" w:type="dxa"/>
          <w:right w:w="31" w:type="dxa"/>
        </w:tblCellMar>
        <w:tblLook w:val="00A0" w:firstRow="1" w:lastRow="0" w:firstColumn="1" w:lastColumn="0" w:noHBand="0" w:noVBand="0"/>
      </w:tblPr>
      <w:tblGrid>
        <w:gridCol w:w="2160"/>
        <w:gridCol w:w="3228"/>
        <w:gridCol w:w="3228"/>
        <w:gridCol w:w="3228"/>
        <w:gridCol w:w="3006"/>
      </w:tblGrid>
      <w:tr w:rsidR="00D770D8" w:rsidRPr="00BC61D2" w14:paraId="5CBF36C2" w14:textId="77777777">
        <w:trPr>
          <w:cantSplit/>
        </w:trPr>
        <w:tc>
          <w:tcPr>
            <w:tcW w:w="2160" w:type="dxa"/>
            <w:tcBorders>
              <w:top w:val="single" w:sz="18" w:space="0" w:color="008000"/>
              <w:bottom w:val="nil"/>
            </w:tcBorders>
            <w:shd w:val="pct5" w:color="auto" w:fill="FFFFFF"/>
          </w:tcPr>
          <w:p w14:paraId="733AFFEA" w14:textId="77777777" w:rsidR="00D770D8" w:rsidRPr="00BC61D2" w:rsidRDefault="00D770D8">
            <w:pPr>
              <w:numPr>
                <w:ilvl w:val="12"/>
                <w:numId w:val="0"/>
              </w:numPr>
              <w:rPr>
                <w:sz w:val="19"/>
                <w:szCs w:val="19"/>
                <w:lang w:val="en-GB"/>
              </w:rPr>
            </w:pPr>
          </w:p>
        </w:tc>
        <w:tc>
          <w:tcPr>
            <w:tcW w:w="3228" w:type="dxa"/>
            <w:tcBorders>
              <w:top w:val="single" w:sz="18" w:space="0" w:color="008000"/>
              <w:bottom w:val="nil"/>
            </w:tcBorders>
            <w:shd w:val="pct5" w:color="auto" w:fill="FFFFFF"/>
          </w:tcPr>
          <w:p w14:paraId="3978AB85" w14:textId="77777777" w:rsidR="004D310F" w:rsidRPr="00BC61D2" w:rsidRDefault="00D770D8">
            <w:pPr>
              <w:rPr>
                <w:b/>
                <w:lang w:val="en-GB"/>
              </w:rPr>
            </w:pPr>
            <w:r w:rsidRPr="00BC61D2">
              <w:rPr>
                <w:b/>
                <w:lang w:val="en-GB"/>
              </w:rPr>
              <w:t xml:space="preserve">Global </w:t>
            </w:r>
            <w:r w:rsidR="00715227" w:rsidRPr="00BC61D2">
              <w:rPr>
                <w:b/>
                <w:lang w:val="en-GB"/>
              </w:rPr>
              <w:t>Economy</w:t>
            </w:r>
          </w:p>
          <w:p w14:paraId="6558DC5D" w14:textId="77777777" w:rsidR="00D770D8" w:rsidRPr="00BC61D2" w:rsidRDefault="00D770D8" w:rsidP="00715227">
            <w:pPr>
              <w:rPr>
                <w:b/>
                <w:lang w:val="en-GB"/>
              </w:rPr>
            </w:pPr>
            <w:r w:rsidRPr="00BC61D2">
              <w:rPr>
                <w:b/>
                <w:lang w:val="en-GB"/>
              </w:rPr>
              <w:t>A1</w:t>
            </w:r>
            <w:r w:rsidR="00715227" w:rsidRPr="00BC61D2">
              <w:rPr>
                <w:b/>
                <w:lang w:val="en-GB"/>
              </w:rPr>
              <w:t>_GE</w:t>
            </w:r>
          </w:p>
        </w:tc>
        <w:tc>
          <w:tcPr>
            <w:tcW w:w="3228" w:type="dxa"/>
            <w:tcBorders>
              <w:top w:val="single" w:sz="18" w:space="0" w:color="008000"/>
              <w:bottom w:val="nil"/>
            </w:tcBorders>
            <w:shd w:val="pct5" w:color="auto" w:fill="FFFFFF"/>
          </w:tcPr>
          <w:p w14:paraId="1D0ACDD4" w14:textId="77777777" w:rsidR="004D310F" w:rsidRPr="00BC61D2" w:rsidRDefault="00715227">
            <w:pPr>
              <w:rPr>
                <w:b/>
                <w:lang w:val="en-GB"/>
              </w:rPr>
            </w:pPr>
            <w:r w:rsidRPr="00BC61D2">
              <w:rPr>
                <w:b/>
                <w:lang w:val="en-GB"/>
              </w:rPr>
              <w:t xml:space="preserve">Transatlantic </w:t>
            </w:r>
            <w:r w:rsidR="004D310F" w:rsidRPr="00BC61D2">
              <w:rPr>
                <w:b/>
                <w:lang w:val="en-GB"/>
              </w:rPr>
              <w:t xml:space="preserve">Market </w:t>
            </w:r>
          </w:p>
          <w:p w14:paraId="42870306" w14:textId="77777777" w:rsidR="00D770D8" w:rsidRPr="00BC61D2" w:rsidRDefault="00D770D8" w:rsidP="00715227">
            <w:pPr>
              <w:rPr>
                <w:b/>
                <w:lang w:val="en-GB"/>
              </w:rPr>
            </w:pPr>
            <w:r w:rsidRPr="00BC61D2">
              <w:rPr>
                <w:b/>
                <w:lang w:val="en-GB"/>
              </w:rPr>
              <w:t>A2</w:t>
            </w:r>
            <w:r w:rsidR="00715227" w:rsidRPr="00BC61D2">
              <w:rPr>
                <w:b/>
                <w:lang w:val="en-GB"/>
              </w:rPr>
              <w:t>_TM</w:t>
            </w:r>
          </w:p>
        </w:tc>
        <w:tc>
          <w:tcPr>
            <w:tcW w:w="3228" w:type="dxa"/>
            <w:tcBorders>
              <w:top w:val="single" w:sz="18" w:space="0" w:color="008000"/>
              <w:bottom w:val="nil"/>
            </w:tcBorders>
            <w:shd w:val="pct5" w:color="auto" w:fill="FFFFFF"/>
          </w:tcPr>
          <w:p w14:paraId="508BE22F" w14:textId="77777777" w:rsidR="004D310F" w:rsidRPr="00BC61D2" w:rsidRDefault="00715227">
            <w:pPr>
              <w:rPr>
                <w:b/>
                <w:lang w:val="en-GB"/>
              </w:rPr>
            </w:pPr>
            <w:r w:rsidRPr="00BC61D2">
              <w:rPr>
                <w:b/>
                <w:lang w:val="en-GB"/>
              </w:rPr>
              <w:t>Strong Europe</w:t>
            </w:r>
          </w:p>
          <w:p w14:paraId="2170F939" w14:textId="77777777" w:rsidR="00D770D8" w:rsidRPr="00BC61D2" w:rsidRDefault="00715227" w:rsidP="00715227">
            <w:pPr>
              <w:rPr>
                <w:b/>
                <w:lang w:val="en-GB"/>
              </w:rPr>
            </w:pPr>
            <w:r w:rsidRPr="00BC61D2">
              <w:rPr>
                <w:b/>
                <w:lang w:val="en-GB"/>
              </w:rPr>
              <w:t>B1_SE</w:t>
            </w:r>
          </w:p>
        </w:tc>
        <w:tc>
          <w:tcPr>
            <w:tcW w:w="3006" w:type="dxa"/>
            <w:tcBorders>
              <w:top w:val="single" w:sz="18" w:space="0" w:color="008000"/>
              <w:bottom w:val="nil"/>
            </w:tcBorders>
            <w:shd w:val="pct5" w:color="auto" w:fill="FFFFFF"/>
          </w:tcPr>
          <w:p w14:paraId="0615B283" w14:textId="77777777" w:rsidR="004D310F" w:rsidRPr="00BC61D2" w:rsidRDefault="004D310F">
            <w:pPr>
              <w:rPr>
                <w:b/>
                <w:lang w:val="en-GB"/>
              </w:rPr>
            </w:pPr>
            <w:r w:rsidRPr="00BC61D2">
              <w:rPr>
                <w:b/>
                <w:lang w:val="en-GB"/>
              </w:rPr>
              <w:t xml:space="preserve">Regional </w:t>
            </w:r>
            <w:r w:rsidR="00715227" w:rsidRPr="00BC61D2">
              <w:rPr>
                <w:b/>
                <w:lang w:val="en-GB"/>
              </w:rPr>
              <w:t>Communities</w:t>
            </w:r>
          </w:p>
          <w:p w14:paraId="096E04EA" w14:textId="77777777" w:rsidR="00D770D8" w:rsidRPr="00BC61D2" w:rsidRDefault="00715227" w:rsidP="00715227">
            <w:pPr>
              <w:rPr>
                <w:b/>
                <w:lang w:val="en-GB"/>
              </w:rPr>
            </w:pPr>
            <w:r w:rsidRPr="00BC61D2">
              <w:rPr>
                <w:b/>
                <w:lang w:val="en-GB"/>
              </w:rPr>
              <w:t>B2_RC</w:t>
            </w:r>
          </w:p>
        </w:tc>
      </w:tr>
      <w:tr w:rsidR="00D770D8" w:rsidRPr="00BC61D2" w14:paraId="7CDBEEBF" w14:textId="77777777" w:rsidTr="00842FFE">
        <w:trPr>
          <w:cantSplit/>
          <w:trHeight w:hRule="exact" w:val="283"/>
        </w:trPr>
        <w:tc>
          <w:tcPr>
            <w:tcW w:w="14850" w:type="dxa"/>
            <w:gridSpan w:val="5"/>
            <w:tcBorders>
              <w:top w:val="single" w:sz="8" w:space="0" w:color="008000"/>
              <w:bottom w:val="single" w:sz="8" w:space="0" w:color="008000"/>
            </w:tcBorders>
            <w:shd w:val="pct5" w:color="auto" w:fill="FFFFFF"/>
          </w:tcPr>
          <w:p w14:paraId="2EA4A1B2" w14:textId="77777777" w:rsidR="00D770D8" w:rsidRPr="00BC61D2" w:rsidRDefault="00D770D8">
            <w:pPr>
              <w:pStyle w:val="Heading4"/>
              <w:rPr>
                <w:sz w:val="19"/>
                <w:szCs w:val="19"/>
              </w:rPr>
            </w:pPr>
            <w:r w:rsidRPr="00BC61D2">
              <w:rPr>
                <w:sz w:val="19"/>
                <w:szCs w:val="19"/>
              </w:rPr>
              <w:t>Socio-economic conditions</w:t>
            </w:r>
          </w:p>
        </w:tc>
      </w:tr>
      <w:tr w:rsidR="00D770D8" w:rsidRPr="00BC61D2" w14:paraId="175A1C6E" w14:textId="77777777">
        <w:trPr>
          <w:cantSplit/>
        </w:trPr>
        <w:tc>
          <w:tcPr>
            <w:tcW w:w="2160" w:type="dxa"/>
            <w:tcBorders>
              <w:top w:val="nil"/>
            </w:tcBorders>
            <w:shd w:val="pct5" w:color="auto" w:fill="FFFFFF"/>
          </w:tcPr>
          <w:p w14:paraId="1C63015C" w14:textId="77777777" w:rsidR="00D770D8" w:rsidRPr="00BC61D2" w:rsidRDefault="00D770D8">
            <w:pPr>
              <w:pStyle w:val="Heading8"/>
              <w:spacing w:before="0" w:after="0"/>
              <w:rPr>
                <w:rFonts w:ascii="Times New Roman" w:hAnsi="Times New Roman"/>
                <w:sz w:val="19"/>
                <w:szCs w:val="19"/>
                <w:lang w:val="en-GB"/>
              </w:rPr>
            </w:pPr>
            <w:r w:rsidRPr="00BC61D2">
              <w:rPr>
                <w:rFonts w:ascii="Times New Roman" w:hAnsi="Times New Roman"/>
                <w:sz w:val="19"/>
                <w:szCs w:val="19"/>
                <w:lang w:val="en-GB"/>
              </w:rPr>
              <w:t>Economic growth</w:t>
            </w:r>
          </w:p>
        </w:tc>
        <w:tc>
          <w:tcPr>
            <w:tcW w:w="3228" w:type="dxa"/>
            <w:tcBorders>
              <w:top w:val="nil"/>
            </w:tcBorders>
            <w:shd w:val="pct5" w:color="auto" w:fill="FFFFFF"/>
          </w:tcPr>
          <w:p w14:paraId="1D37F686" w14:textId="77777777" w:rsidR="00D770D8" w:rsidRPr="00BC61D2" w:rsidRDefault="00D770D8">
            <w:pPr>
              <w:rPr>
                <w:sz w:val="19"/>
                <w:szCs w:val="19"/>
                <w:lang w:val="en-GB"/>
              </w:rPr>
            </w:pPr>
            <w:r w:rsidRPr="00BC61D2">
              <w:rPr>
                <w:sz w:val="19"/>
                <w:szCs w:val="19"/>
                <w:lang w:val="en-GB"/>
              </w:rPr>
              <w:t>Highest</w:t>
            </w:r>
          </w:p>
        </w:tc>
        <w:tc>
          <w:tcPr>
            <w:tcW w:w="3228" w:type="dxa"/>
            <w:tcBorders>
              <w:top w:val="nil"/>
            </w:tcBorders>
            <w:shd w:val="pct5" w:color="auto" w:fill="FFFFFF"/>
          </w:tcPr>
          <w:p w14:paraId="06F92CD4" w14:textId="77777777" w:rsidR="00D770D8" w:rsidRPr="00BC61D2" w:rsidRDefault="00D770D8">
            <w:pPr>
              <w:rPr>
                <w:sz w:val="19"/>
                <w:szCs w:val="19"/>
                <w:lang w:val="en-GB"/>
              </w:rPr>
            </w:pPr>
            <w:r w:rsidRPr="00BC61D2">
              <w:rPr>
                <w:sz w:val="19"/>
                <w:szCs w:val="19"/>
                <w:lang w:val="en-GB"/>
              </w:rPr>
              <w:t>High</w:t>
            </w:r>
          </w:p>
        </w:tc>
        <w:tc>
          <w:tcPr>
            <w:tcW w:w="3228" w:type="dxa"/>
            <w:tcBorders>
              <w:top w:val="nil"/>
            </w:tcBorders>
            <w:shd w:val="pct5" w:color="auto" w:fill="FFFFFF"/>
          </w:tcPr>
          <w:p w14:paraId="203972B2" w14:textId="77777777" w:rsidR="00D770D8" w:rsidRPr="00BC61D2" w:rsidRDefault="00D770D8">
            <w:pPr>
              <w:rPr>
                <w:sz w:val="19"/>
                <w:szCs w:val="19"/>
                <w:lang w:val="en-GB"/>
              </w:rPr>
            </w:pPr>
            <w:r w:rsidRPr="00BC61D2">
              <w:rPr>
                <w:sz w:val="19"/>
                <w:szCs w:val="19"/>
                <w:lang w:val="en-GB"/>
              </w:rPr>
              <w:t>Medium</w:t>
            </w:r>
          </w:p>
        </w:tc>
        <w:tc>
          <w:tcPr>
            <w:tcW w:w="3006" w:type="dxa"/>
            <w:tcBorders>
              <w:top w:val="nil"/>
            </w:tcBorders>
            <w:shd w:val="pct5" w:color="auto" w:fill="FFFFFF"/>
          </w:tcPr>
          <w:p w14:paraId="56F1DA8C" w14:textId="77777777" w:rsidR="00D770D8" w:rsidRPr="00BC61D2" w:rsidRDefault="00D770D8">
            <w:pPr>
              <w:rPr>
                <w:sz w:val="19"/>
                <w:szCs w:val="19"/>
                <w:lang w:val="en-GB"/>
              </w:rPr>
            </w:pPr>
            <w:r w:rsidRPr="00BC61D2">
              <w:rPr>
                <w:sz w:val="19"/>
                <w:szCs w:val="19"/>
                <w:lang w:val="en-GB"/>
              </w:rPr>
              <w:t>Low</w:t>
            </w:r>
          </w:p>
        </w:tc>
      </w:tr>
      <w:tr w:rsidR="00D770D8" w:rsidRPr="00BC61D2" w14:paraId="28DC1CB9" w14:textId="77777777">
        <w:trPr>
          <w:cantSplit/>
        </w:trPr>
        <w:tc>
          <w:tcPr>
            <w:tcW w:w="2160" w:type="dxa"/>
            <w:shd w:val="pct5" w:color="auto" w:fill="FFFFFF"/>
          </w:tcPr>
          <w:p w14:paraId="77016D31" w14:textId="77777777" w:rsidR="00D770D8" w:rsidRPr="00BC61D2" w:rsidRDefault="00D770D8">
            <w:pPr>
              <w:rPr>
                <w:i/>
                <w:sz w:val="19"/>
                <w:szCs w:val="19"/>
                <w:lang w:val="en-GB"/>
              </w:rPr>
            </w:pPr>
            <w:r w:rsidRPr="00BC61D2">
              <w:rPr>
                <w:i/>
                <w:sz w:val="19"/>
                <w:szCs w:val="19"/>
                <w:lang w:val="en-GB"/>
              </w:rPr>
              <w:t>Population</w:t>
            </w:r>
            <w:r w:rsidR="00715227" w:rsidRPr="00BC61D2">
              <w:rPr>
                <w:i/>
                <w:sz w:val="19"/>
                <w:szCs w:val="19"/>
                <w:lang w:val="en-GB"/>
              </w:rPr>
              <w:t xml:space="preserve"> (2040)</w:t>
            </w:r>
          </w:p>
        </w:tc>
        <w:tc>
          <w:tcPr>
            <w:tcW w:w="3228" w:type="dxa"/>
            <w:shd w:val="pct5" w:color="auto" w:fill="FFFFFF"/>
          </w:tcPr>
          <w:p w14:paraId="0CC6EAB6" w14:textId="77777777" w:rsidR="00D770D8" w:rsidRPr="00BC61D2" w:rsidRDefault="00C643FA">
            <w:pPr>
              <w:rPr>
                <w:sz w:val="19"/>
                <w:szCs w:val="19"/>
                <w:lang w:val="en-GB"/>
              </w:rPr>
            </w:pPr>
            <w:r w:rsidRPr="00BC61D2">
              <w:rPr>
                <w:sz w:val="19"/>
                <w:szCs w:val="19"/>
                <w:lang w:val="en-GB"/>
              </w:rPr>
              <w:t>20</w:t>
            </w:r>
            <w:r w:rsidR="00D770D8" w:rsidRPr="00BC61D2">
              <w:rPr>
                <w:sz w:val="19"/>
                <w:szCs w:val="19"/>
                <w:lang w:val="en-GB"/>
              </w:rPr>
              <w:t xml:space="preserve"> million</w:t>
            </w:r>
          </w:p>
        </w:tc>
        <w:tc>
          <w:tcPr>
            <w:tcW w:w="3228" w:type="dxa"/>
            <w:shd w:val="pct5" w:color="auto" w:fill="FFFFFF"/>
          </w:tcPr>
          <w:p w14:paraId="46270FF9" w14:textId="77777777" w:rsidR="00D770D8" w:rsidRPr="00BC61D2" w:rsidRDefault="00D770D8" w:rsidP="00C643FA">
            <w:pPr>
              <w:rPr>
                <w:sz w:val="19"/>
                <w:szCs w:val="19"/>
                <w:lang w:val="en-GB"/>
              </w:rPr>
            </w:pPr>
            <w:r w:rsidRPr="00BC61D2">
              <w:rPr>
                <w:sz w:val="19"/>
                <w:szCs w:val="19"/>
                <w:lang w:val="en-GB"/>
              </w:rPr>
              <w:t>1</w:t>
            </w:r>
            <w:r w:rsidR="00715227" w:rsidRPr="00BC61D2">
              <w:rPr>
                <w:sz w:val="19"/>
                <w:szCs w:val="19"/>
                <w:lang w:val="en-GB"/>
              </w:rPr>
              <w:t>7</w:t>
            </w:r>
            <w:r w:rsidRPr="00BC61D2">
              <w:rPr>
                <w:sz w:val="19"/>
                <w:szCs w:val="19"/>
                <w:lang w:val="en-GB"/>
              </w:rPr>
              <w:t xml:space="preserve"> million</w:t>
            </w:r>
          </w:p>
        </w:tc>
        <w:tc>
          <w:tcPr>
            <w:tcW w:w="3228" w:type="dxa"/>
            <w:shd w:val="pct5" w:color="auto" w:fill="FFFFFF"/>
          </w:tcPr>
          <w:p w14:paraId="639CA4B6" w14:textId="77777777" w:rsidR="00D770D8" w:rsidRPr="00BC61D2" w:rsidRDefault="00D770D8" w:rsidP="00C643FA">
            <w:pPr>
              <w:rPr>
                <w:sz w:val="19"/>
                <w:szCs w:val="19"/>
                <w:lang w:val="en-GB"/>
              </w:rPr>
            </w:pPr>
            <w:r w:rsidRPr="00BC61D2">
              <w:rPr>
                <w:sz w:val="19"/>
                <w:szCs w:val="19"/>
                <w:lang w:val="en-GB"/>
              </w:rPr>
              <w:t>1</w:t>
            </w:r>
            <w:r w:rsidR="00715227" w:rsidRPr="00BC61D2">
              <w:rPr>
                <w:sz w:val="19"/>
                <w:szCs w:val="19"/>
                <w:lang w:val="en-GB"/>
              </w:rPr>
              <w:t>9</w:t>
            </w:r>
            <w:r w:rsidRPr="00BC61D2">
              <w:rPr>
                <w:sz w:val="19"/>
                <w:szCs w:val="19"/>
                <w:lang w:val="en-GB"/>
              </w:rPr>
              <w:t xml:space="preserve"> million</w:t>
            </w:r>
          </w:p>
        </w:tc>
        <w:tc>
          <w:tcPr>
            <w:tcW w:w="3006" w:type="dxa"/>
            <w:shd w:val="pct5" w:color="auto" w:fill="FFFFFF"/>
          </w:tcPr>
          <w:p w14:paraId="0B67D17B" w14:textId="77777777" w:rsidR="00D770D8" w:rsidRPr="00BC61D2" w:rsidRDefault="00D770D8" w:rsidP="00C643FA">
            <w:pPr>
              <w:rPr>
                <w:sz w:val="19"/>
                <w:szCs w:val="19"/>
                <w:lang w:val="en-GB"/>
              </w:rPr>
            </w:pPr>
            <w:r w:rsidRPr="00BC61D2">
              <w:rPr>
                <w:sz w:val="19"/>
                <w:szCs w:val="19"/>
                <w:lang w:val="en-GB"/>
              </w:rPr>
              <w:t>1</w:t>
            </w:r>
            <w:r w:rsidR="00C643FA" w:rsidRPr="00BC61D2">
              <w:rPr>
                <w:sz w:val="19"/>
                <w:szCs w:val="19"/>
                <w:lang w:val="en-GB"/>
              </w:rPr>
              <w:t>6</w:t>
            </w:r>
            <w:r w:rsidRPr="00BC61D2">
              <w:rPr>
                <w:sz w:val="19"/>
                <w:szCs w:val="19"/>
                <w:lang w:val="en-GB"/>
              </w:rPr>
              <w:t xml:space="preserve"> million</w:t>
            </w:r>
          </w:p>
        </w:tc>
      </w:tr>
      <w:tr w:rsidR="00FA1311" w:rsidRPr="00BC61D2" w14:paraId="020AF82B" w14:textId="77777777">
        <w:trPr>
          <w:cantSplit/>
        </w:trPr>
        <w:tc>
          <w:tcPr>
            <w:tcW w:w="2160" w:type="dxa"/>
            <w:shd w:val="pct5" w:color="auto" w:fill="FFFFFF"/>
          </w:tcPr>
          <w:p w14:paraId="14F026C0" w14:textId="3428646B" w:rsidR="00FA1311" w:rsidRPr="00BC61D2" w:rsidRDefault="00FA1311" w:rsidP="00FA1311">
            <w:pPr>
              <w:rPr>
                <w:i/>
                <w:sz w:val="19"/>
                <w:szCs w:val="19"/>
                <w:lang w:val="en-GB"/>
              </w:rPr>
            </w:pPr>
            <w:r>
              <w:rPr>
                <w:i/>
                <w:sz w:val="19"/>
                <w:szCs w:val="19"/>
                <w:lang w:val="en-GB"/>
              </w:rPr>
              <w:t>Households (2040)</w:t>
            </w:r>
          </w:p>
        </w:tc>
        <w:tc>
          <w:tcPr>
            <w:tcW w:w="3228" w:type="dxa"/>
            <w:shd w:val="pct5" w:color="auto" w:fill="FFFFFF"/>
          </w:tcPr>
          <w:p w14:paraId="5C0B4F2B" w14:textId="4C889BD7" w:rsidR="00FA1311" w:rsidRPr="00BC61D2" w:rsidRDefault="00FA1311" w:rsidP="00FA1311">
            <w:pPr>
              <w:rPr>
                <w:sz w:val="19"/>
                <w:szCs w:val="19"/>
                <w:lang w:val="en-GB"/>
              </w:rPr>
            </w:pPr>
            <w:r>
              <w:rPr>
                <w:sz w:val="19"/>
                <w:szCs w:val="19"/>
                <w:lang w:val="en-GB"/>
              </w:rPr>
              <w:t>1</w:t>
            </w:r>
            <w:r w:rsidRPr="00BC61D2">
              <w:rPr>
                <w:sz w:val="19"/>
                <w:szCs w:val="19"/>
                <w:lang w:val="en-GB"/>
              </w:rPr>
              <w:t>0 million</w:t>
            </w:r>
          </w:p>
        </w:tc>
        <w:tc>
          <w:tcPr>
            <w:tcW w:w="3228" w:type="dxa"/>
            <w:shd w:val="pct5" w:color="auto" w:fill="FFFFFF"/>
          </w:tcPr>
          <w:p w14:paraId="38E90009" w14:textId="62E642BF" w:rsidR="00FA1311" w:rsidRPr="00BC61D2" w:rsidRDefault="00FA1311" w:rsidP="00FA1311">
            <w:pPr>
              <w:rPr>
                <w:sz w:val="19"/>
                <w:szCs w:val="19"/>
                <w:lang w:val="en-GB"/>
              </w:rPr>
            </w:pPr>
            <w:r>
              <w:rPr>
                <w:sz w:val="19"/>
                <w:szCs w:val="19"/>
                <w:lang w:val="en-GB"/>
              </w:rPr>
              <w:t>8.5</w:t>
            </w:r>
            <w:r w:rsidRPr="00BC61D2">
              <w:rPr>
                <w:sz w:val="19"/>
                <w:szCs w:val="19"/>
                <w:lang w:val="en-GB"/>
              </w:rPr>
              <w:t xml:space="preserve"> million</w:t>
            </w:r>
          </w:p>
        </w:tc>
        <w:tc>
          <w:tcPr>
            <w:tcW w:w="3228" w:type="dxa"/>
            <w:shd w:val="pct5" w:color="auto" w:fill="FFFFFF"/>
          </w:tcPr>
          <w:p w14:paraId="5DB323D2" w14:textId="0854DF11" w:rsidR="00FA1311" w:rsidRPr="00BC61D2" w:rsidRDefault="00FA1311" w:rsidP="00FA1311">
            <w:pPr>
              <w:rPr>
                <w:sz w:val="19"/>
                <w:szCs w:val="19"/>
                <w:lang w:val="en-GB"/>
              </w:rPr>
            </w:pPr>
            <w:r>
              <w:rPr>
                <w:sz w:val="19"/>
                <w:szCs w:val="19"/>
                <w:lang w:val="en-GB"/>
              </w:rPr>
              <w:t>8.5</w:t>
            </w:r>
            <w:r w:rsidRPr="00BC61D2">
              <w:rPr>
                <w:sz w:val="19"/>
                <w:szCs w:val="19"/>
                <w:lang w:val="en-GB"/>
              </w:rPr>
              <w:t xml:space="preserve"> million</w:t>
            </w:r>
          </w:p>
        </w:tc>
        <w:tc>
          <w:tcPr>
            <w:tcW w:w="3006" w:type="dxa"/>
            <w:shd w:val="pct5" w:color="auto" w:fill="FFFFFF"/>
          </w:tcPr>
          <w:p w14:paraId="3C72253A" w14:textId="0C821BE2" w:rsidR="00FA1311" w:rsidRPr="00BC61D2" w:rsidRDefault="00FA1311" w:rsidP="00FA1311">
            <w:pPr>
              <w:rPr>
                <w:sz w:val="19"/>
                <w:szCs w:val="19"/>
                <w:lang w:val="en-GB"/>
              </w:rPr>
            </w:pPr>
            <w:r>
              <w:rPr>
                <w:sz w:val="19"/>
                <w:szCs w:val="19"/>
                <w:lang w:val="en-GB"/>
              </w:rPr>
              <w:t>7</w:t>
            </w:r>
            <w:r w:rsidRPr="00BC61D2">
              <w:rPr>
                <w:sz w:val="19"/>
                <w:szCs w:val="19"/>
                <w:lang w:val="en-GB"/>
              </w:rPr>
              <w:t xml:space="preserve"> million</w:t>
            </w:r>
          </w:p>
        </w:tc>
      </w:tr>
      <w:tr w:rsidR="00FA1311" w:rsidRPr="00BC61D2" w14:paraId="75E11918" w14:textId="77777777">
        <w:trPr>
          <w:cantSplit/>
        </w:trPr>
        <w:tc>
          <w:tcPr>
            <w:tcW w:w="2160" w:type="dxa"/>
            <w:shd w:val="pct5" w:color="auto" w:fill="FFFFFF"/>
          </w:tcPr>
          <w:p w14:paraId="1F46B229" w14:textId="77777777" w:rsidR="00FA1311" w:rsidRPr="00BC61D2" w:rsidRDefault="00FA1311" w:rsidP="00FA1311">
            <w:pPr>
              <w:rPr>
                <w:i/>
                <w:sz w:val="19"/>
                <w:szCs w:val="19"/>
                <w:lang w:val="en-GB"/>
              </w:rPr>
            </w:pPr>
            <w:r w:rsidRPr="00BC61D2">
              <w:rPr>
                <w:i/>
                <w:sz w:val="19"/>
                <w:szCs w:val="19"/>
                <w:lang w:val="en-GB"/>
              </w:rPr>
              <w:t>Societal focus</w:t>
            </w:r>
          </w:p>
        </w:tc>
        <w:tc>
          <w:tcPr>
            <w:tcW w:w="3228" w:type="dxa"/>
            <w:shd w:val="pct5" w:color="auto" w:fill="FFFFFF"/>
          </w:tcPr>
          <w:p w14:paraId="762D9746" w14:textId="77777777" w:rsidR="00FA1311" w:rsidRPr="00BC61D2" w:rsidRDefault="00FA1311" w:rsidP="00FA1311">
            <w:pPr>
              <w:rPr>
                <w:sz w:val="19"/>
                <w:szCs w:val="19"/>
                <w:lang w:val="en-GB"/>
              </w:rPr>
            </w:pPr>
            <w:r w:rsidRPr="00BC61D2">
              <w:rPr>
                <w:sz w:val="19"/>
                <w:szCs w:val="19"/>
                <w:lang w:val="en-GB"/>
              </w:rPr>
              <w:t>Individual freedom</w:t>
            </w:r>
          </w:p>
        </w:tc>
        <w:tc>
          <w:tcPr>
            <w:tcW w:w="3228" w:type="dxa"/>
            <w:shd w:val="pct5" w:color="auto" w:fill="FFFFFF"/>
          </w:tcPr>
          <w:p w14:paraId="4E11441A" w14:textId="77777777" w:rsidR="00FA1311" w:rsidRPr="00BC61D2" w:rsidRDefault="00FA1311" w:rsidP="00FA1311">
            <w:pPr>
              <w:rPr>
                <w:sz w:val="19"/>
                <w:szCs w:val="19"/>
                <w:lang w:val="en-GB"/>
              </w:rPr>
            </w:pPr>
            <w:r w:rsidRPr="00BC61D2">
              <w:rPr>
                <w:sz w:val="19"/>
                <w:szCs w:val="19"/>
                <w:lang w:val="en-GB"/>
              </w:rPr>
              <w:t>Individual freedom</w:t>
            </w:r>
          </w:p>
        </w:tc>
        <w:tc>
          <w:tcPr>
            <w:tcW w:w="3228" w:type="dxa"/>
            <w:shd w:val="pct5" w:color="auto" w:fill="FFFFFF"/>
          </w:tcPr>
          <w:p w14:paraId="076E740A" w14:textId="77777777" w:rsidR="00FA1311" w:rsidRPr="00BC61D2" w:rsidRDefault="00FA1311" w:rsidP="00FA1311">
            <w:pPr>
              <w:rPr>
                <w:sz w:val="19"/>
                <w:szCs w:val="19"/>
                <w:lang w:val="en-GB"/>
              </w:rPr>
            </w:pPr>
            <w:r w:rsidRPr="00BC61D2">
              <w:rPr>
                <w:sz w:val="19"/>
                <w:szCs w:val="19"/>
                <w:lang w:val="en-GB"/>
              </w:rPr>
              <w:t>Global cooperation</w:t>
            </w:r>
          </w:p>
        </w:tc>
        <w:tc>
          <w:tcPr>
            <w:tcW w:w="3006" w:type="dxa"/>
            <w:shd w:val="pct5" w:color="auto" w:fill="FFFFFF"/>
          </w:tcPr>
          <w:p w14:paraId="336647E6" w14:textId="77777777" w:rsidR="00FA1311" w:rsidRPr="00BC61D2" w:rsidRDefault="00FA1311" w:rsidP="00FA1311">
            <w:pPr>
              <w:rPr>
                <w:sz w:val="19"/>
                <w:szCs w:val="19"/>
                <w:lang w:val="en-GB"/>
              </w:rPr>
            </w:pPr>
            <w:r w:rsidRPr="00BC61D2">
              <w:rPr>
                <w:sz w:val="19"/>
                <w:szCs w:val="19"/>
                <w:lang w:val="en-GB"/>
              </w:rPr>
              <w:t>Regional cooperation</w:t>
            </w:r>
          </w:p>
        </w:tc>
      </w:tr>
      <w:tr w:rsidR="00FA1311" w:rsidRPr="00BC61D2" w14:paraId="380A860D" w14:textId="77777777">
        <w:trPr>
          <w:cantSplit/>
        </w:trPr>
        <w:tc>
          <w:tcPr>
            <w:tcW w:w="2160" w:type="dxa"/>
            <w:shd w:val="pct5" w:color="auto" w:fill="FFFFFF"/>
          </w:tcPr>
          <w:p w14:paraId="578CA60D" w14:textId="77777777" w:rsidR="00FA1311" w:rsidRPr="00BC61D2" w:rsidRDefault="00FA1311" w:rsidP="00FA1311">
            <w:pPr>
              <w:rPr>
                <w:i/>
                <w:sz w:val="19"/>
                <w:szCs w:val="19"/>
                <w:lang w:val="en-GB"/>
              </w:rPr>
            </w:pPr>
            <w:r w:rsidRPr="00BC61D2">
              <w:rPr>
                <w:i/>
                <w:sz w:val="19"/>
                <w:szCs w:val="19"/>
                <w:lang w:val="en-GB"/>
              </w:rPr>
              <w:t>Recreation</w:t>
            </w:r>
          </w:p>
        </w:tc>
        <w:tc>
          <w:tcPr>
            <w:tcW w:w="3228" w:type="dxa"/>
            <w:shd w:val="pct5" w:color="auto" w:fill="FFFFFF"/>
          </w:tcPr>
          <w:p w14:paraId="49CB3623" w14:textId="77777777" w:rsidR="00FA1311" w:rsidRPr="00BC61D2" w:rsidRDefault="00FA1311" w:rsidP="00FA1311">
            <w:pPr>
              <w:pStyle w:val="CommentText"/>
              <w:rPr>
                <w:sz w:val="19"/>
                <w:szCs w:val="19"/>
                <w:lang w:val="en-GB"/>
              </w:rPr>
            </w:pPr>
            <w:r w:rsidRPr="00BC61D2">
              <w:rPr>
                <w:sz w:val="19"/>
                <w:szCs w:val="19"/>
                <w:lang w:val="en-GB"/>
              </w:rPr>
              <w:t>Not much spare time, emphasis on active leisure, accessibility and proximity to residential areas are important</w:t>
            </w:r>
          </w:p>
        </w:tc>
        <w:tc>
          <w:tcPr>
            <w:tcW w:w="3228" w:type="dxa"/>
            <w:shd w:val="pct5" w:color="auto" w:fill="FFFFFF"/>
          </w:tcPr>
          <w:p w14:paraId="13E8A865" w14:textId="77777777" w:rsidR="00FA1311" w:rsidRPr="00BC61D2" w:rsidRDefault="00FA1311" w:rsidP="00FA1311">
            <w:pPr>
              <w:rPr>
                <w:sz w:val="19"/>
                <w:szCs w:val="19"/>
                <w:lang w:val="en-GB"/>
              </w:rPr>
            </w:pPr>
            <w:r w:rsidRPr="00BC61D2">
              <w:rPr>
                <w:sz w:val="19"/>
                <w:szCs w:val="19"/>
                <w:lang w:val="en-GB"/>
              </w:rPr>
              <w:t>More spare time than in A1 and B1, emphasis is on rest &amp; relaxation</w:t>
            </w:r>
          </w:p>
        </w:tc>
        <w:tc>
          <w:tcPr>
            <w:tcW w:w="3228" w:type="dxa"/>
            <w:shd w:val="pct5" w:color="auto" w:fill="FFFFFF"/>
          </w:tcPr>
          <w:p w14:paraId="5F90EFB3" w14:textId="77777777" w:rsidR="00FA1311" w:rsidRPr="00BC61D2" w:rsidRDefault="00FA1311" w:rsidP="00FA1311">
            <w:pPr>
              <w:rPr>
                <w:sz w:val="19"/>
                <w:szCs w:val="19"/>
                <w:lang w:val="en-GB"/>
              </w:rPr>
            </w:pPr>
            <w:r w:rsidRPr="00BC61D2">
              <w:rPr>
                <w:sz w:val="19"/>
                <w:szCs w:val="19"/>
                <w:lang w:val="en-GB"/>
              </w:rPr>
              <w:t>Valuable (more than in A1), people also like to go into nature areas, but some nature areas are restricted. Accessibility by road and by rail are important</w:t>
            </w:r>
          </w:p>
        </w:tc>
        <w:tc>
          <w:tcPr>
            <w:tcW w:w="3006" w:type="dxa"/>
            <w:shd w:val="pct5" w:color="auto" w:fill="FFFFFF"/>
          </w:tcPr>
          <w:p w14:paraId="56488B08" w14:textId="77777777" w:rsidR="00FA1311" w:rsidRPr="00BC61D2" w:rsidRDefault="00FA1311" w:rsidP="00FA1311">
            <w:pPr>
              <w:rPr>
                <w:sz w:val="19"/>
                <w:szCs w:val="19"/>
                <w:lang w:val="en-GB"/>
              </w:rPr>
            </w:pPr>
            <w:r w:rsidRPr="00BC61D2">
              <w:rPr>
                <w:sz w:val="19"/>
                <w:szCs w:val="19"/>
                <w:lang w:val="en-GB"/>
              </w:rPr>
              <w:t>Valuable, people also like to go into nature areas</w:t>
            </w:r>
          </w:p>
        </w:tc>
      </w:tr>
      <w:tr w:rsidR="00FA1311" w:rsidRPr="00BC61D2" w14:paraId="60E1D926" w14:textId="77777777" w:rsidTr="00842FFE">
        <w:trPr>
          <w:cantSplit/>
          <w:trHeight w:hRule="exact" w:val="283"/>
        </w:trPr>
        <w:tc>
          <w:tcPr>
            <w:tcW w:w="14850" w:type="dxa"/>
            <w:gridSpan w:val="5"/>
            <w:tcBorders>
              <w:top w:val="single" w:sz="8" w:space="0" w:color="008000"/>
              <w:bottom w:val="single" w:sz="8" w:space="0" w:color="008000"/>
            </w:tcBorders>
            <w:shd w:val="pct5" w:color="auto" w:fill="FFFFFF"/>
          </w:tcPr>
          <w:p w14:paraId="06C579E4" w14:textId="77777777" w:rsidR="00FA1311" w:rsidRPr="00BC61D2" w:rsidRDefault="00FA1311" w:rsidP="00FA1311">
            <w:pPr>
              <w:pStyle w:val="Heading4"/>
              <w:rPr>
                <w:sz w:val="19"/>
                <w:szCs w:val="19"/>
              </w:rPr>
            </w:pPr>
            <w:r w:rsidRPr="00BC61D2">
              <w:rPr>
                <w:sz w:val="19"/>
                <w:szCs w:val="19"/>
              </w:rPr>
              <w:t>General and sector-specific spatial policy</w:t>
            </w:r>
          </w:p>
        </w:tc>
      </w:tr>
      <w:tr w:rsidR="00FA1311" w:rsidRPr="00BC61D2" w14:paraId="0D6B76DC" w14:textId="77777777">
        <w:trPr>
          <w:cantSplit/>
          <w:trHeight w:hRule="exact" w:val="499"/>
        </w:trPr>
        <w:tc>
          <w:tcPr>
            <w:tcW w:w="2160" w:type="dxa"/>
            <w:tcBorders>
              <w:top w:val="nil"/>
            </w:tcBorders>
            <w:shd w:val="pct5" w:color="auto" w:fill="FFFFFF"/>
          </w:tcPr>
          <w:p w14:paraId="53545EEB" w14:textId="77777777" w:rsidR="00FA1311" w:rsidRPr="00BC61D2" w:rsidRDefault="00FA1311" w:rsidP="00FA1311">
            <w:pPr>
              <w:rPr>
                <w:i/>
                <w:sz w:val="19"/>
                <w:szCs w:val="19"/>
                <w:lang w:val="en-GB"/>
              </w:rPr>
            </w:pPr>
            <w:r w:rsidRPr="00BC61D2">
              <w:rPr>
                <w:i/>
                <w:sz w:val="19"/>
                <w:szCs w:val="19"/>
                <w:lang w:val="en-GB"/>
              </w:rPr>
              <w:t>Economic orientation</w:t>
            </w:r>
          </w:p>
        </w:tc>
        <w:tc>
          <w:tcPr>
            <w:tcW w:w="3228" w:type="dxa"/>
            <w:tcBorders>
              <w:top w:val="nil"/>
            </w:tcBorders>
            <w:shd w:val="pct5" w:color="auto" w:fill="FFFFFF"/>
          </w:tcPr>
          <w:p w14:paraId="66CA4E96" w14:textId="77777777" w:rsidR="00FA1311" w:rsidRPr="00BC61D2" w:rsidRDefault="00FA1311" w:rsidP="00FA1311">
            <w:pPr>
              <w:rPr>
                <w:sz w:val="19"/>
                <w:szCs w:val="19"/>
                <w:lang w:val="en-GB"/>
              </w:rPr>
            </w:pPr>
            <w:r w:rsidRPr="00BC61D2">
              <w:rPr>
                <w:sz w:val="19"/>
                <w:szCs w:val="19"/>
                <w:lang w:val="en-GB"/>
              </w:rPr>
              <w:t>Free market prevails, globalisation</w:t>
            </w:r>
          </w:p>
        </w:tc>
        <w:tc>
          <w:tcPr>
            <w:tcW w:w="3228" w:type="dxa"/>
            <w:tcBorders>
              <w:top w:val="nil"/>
            </w:tcBorders>
            <w:shd w:val="pct5" w:color="auto" w:fill="FFFFFF"/>
          </w:tcPr>
          <w:p w14:paraId="7A35BBF0" w14:textId="77777777" w:rsidR="00FA1311" w:rsidRPr="00BC61D2" w:rsidRDefault="00FA1311" w:rsidP="00FA1311">
            <w:pPr>
              <w:rPr>
                <w:sz w:val="19"/>
                <w:szCs w:val="19"/>
                <w:lang w:val="en-GB"/>
              </w:rPr>
            </w:pPr>
            <w:r w:rsidRPr="00BC61D2">
              <w:rPr>
                <w:sz w:val="19"/>
                <w:szCs w:val="19"/>
                <w:lang w:val="en-GB"/>
              </w:rPr>
              <w:t>Free market prevails, protectionism</w:t>
            </w:r>
          </w:p>
        </w:tc>
        <w:tc>
          <w:tcPr>
            <w:tcW w:w="3228" w:type="dxa"/>
            <w:tcBorders>
              <w:top w:val="nil"/>
            </w:tcBorders>
            <w:shd w:val="pct5" w:color="auto" w:fill="FFFFFF"/>
          </w:tcPr>
          <w:p w14:paraId="7A77D228" w14:textId="77777777" w:rsidR="00FA1311" w:rsidRPr="00BC61D2" w:rsidRDefault="00FA1311" w:rsidP="00FA1311">
            <w:pPr>
              <w:rPr>
                <w:sz w:val="19"/>
                <w:szCs w:val="19"/>
                <w:lang w:val="en-GB"/>
              </w:rPr>
            </w:pPr>
            <w:r w:rsidRPr="00BC61D2">
              <w:rPr>
                <w:sz w:val="19"/>
                <w:szCs w:val="19"/>
                <w:lang w:val="en-GB"/>
              </w:rPr>
              <w:t>Government intervenes, strong international institutions</w:t>
            </w:r>
          </w:p>
        </w:tc>
        <w:tc>
          <w:tcPr>
            <w:tcW w:w="3006" w:type="dxa"/>
            <w:tcBorders>
              <w:top w:val="nil"/>
            </w:tcBorders>
            <w:shd w:val="pct5" w:color="auto" w:fill="FFFFFF"/>
          </w:tcPr>
          <w:p w14:paraId="61C63EFE" w14:textId="77777777" w:rsidR="00FA1311" w:rsidRPr="00BC61D2" w:rsidRDefault="00FA1311" w:rsidP="00FA1311">
            <w:pPr>
              <w:rPr>
                <w:sz w:val="19"/>
                <w:szCs w:val="19"/>
                <w:lang w:val="en-GB"/>
              </w:rPr>
            </w:pPr>
            <w:r w:rsidRPr="00BC61D2">
              <w:rPr>
                <w:sz w:val="19"/>
                <w:szCs w:val="19"/>
                <w:lang w:val="en-GB"/>
              </w:rPr>
              <w:t>Government intervenes, strong local and regional institutions</w:t>
            </w:r>
          </w:p>
        </w:tc>
      </w:tr>
      <w:tr w:rsidR="00FA1311" w:rsidRPr="00BC61D2" w14:paraId="6A1728FF" w14:textId="77777777">
        <w:trPr>
          <w:cantSplit/>
          <w:trHeight w:hRule="exact" w:val="443"/>
        </w:trPr>
        <w:tc>
          <w:tcPr>
            <w:tcW w:w="2160" w:type="dxa"/>
            <w:tcBorders>
              <w:top w:val="nil"/>
            </w:tcBorders>
            <w:shd w:val="pct5" w:color="auto" w:fill="FFFFFF"/>
          </w:tcPr>
          <w:p w14:paraId="6EBB8E91" w14:textId="77777777" w:rsidR="00FA1311" w:rsidRPr="00BC61D2" w:rsidRDefault="00FA1311" w:rsidP="00FA1311">
            <w:pPr>
              <w:pStyle w:val="Heading8"/>
              <w:spacing w:before="0" w:after="0"/>
              <w:rPr>
                <w:rFonts w:ascii="Times New Roman" w:hAnsi="Times New Roman"/>
                <w:sz w:val="19"/>
                <w:szCs w:val="19"/>
                <w:lang w:val="en-GB"/>
              </w:rPr>
            </w:pPr>
            <w:r w:rsidRPr="00BC61D2">
              <w:rPr>
                <w:rFonts w:ascii="Times New Roman" w:hAnsi="Times New Roman"/>
                <w:sz w:val="19"/>
                <w:szCs w:val="19"/>
                <w:lang w:val="en-GB"/>
              </w:rPr>
              <w:t xml:space="preserve">Spatial policy </w:t>
            </w:r>
          </w:p>
        </w:tc>
        <w:tc>
          <w:tcPr>
            <w:tcW w:w="3228" w:type="dxa"/>
            <w:tcBorders>
              <w:top w:val="nil"/>
            </w:tcBorders>
            <w:shd w:val="pct5" w:color="auto" w:fill="FFFFFF"/>
          </w:tcPr>
          <w:p w14:paraId="2C5936CE" w14:textId="77777777" w:rsidR="00FA1311" w:rsidRPr="00BC61D2" w:rsidRDefault="00FA1311" w:rsidP="00FA1311">
            <w:pPr>
              <w:rPr>
                <w:sz w:val="19"/>
                <w:szCs w:val="19"/>
                <w:lang w:val="en-GB"/>
              </w:rPr>
            </w:pPr>
            <w:r w:rsidRPr="00BC61D2">
              <w:rPr>
                <w:sz w:val="19"/>
                <w:szCs w:val="19"/>
                <w:lang w:val="en-GB"/>
              </w:rPr>
              <w:t xml:space="preserve">Less restrictive policies </w:t>
            </w:r>
          </w:p>
        </w:tc>
        <w:tc>
          <w:tcPr>
            <w:tcW w:w="3228" w:type="dxa"/>
            <w:tcBorders>
              <w:top w:val="nil"/>
            </w:tcBorders>
            <w:shd w:val="pct5" w:color="auto" w:fill="FFFFFF"/>
          </w:tcPr>
          <w:p w14:paraId="7598467D" w14:textId="77777777" w:rsidR="00FA1311" w:rsidRPr="00BC61D2" w:rsidRDefault="00FA1311" w:rsidP="00FA1311">
            <w:pPr>
              <w:rPr>
                <w:sz w:val="19"/>
                <w:szCs w:val="19"/>
                <w:lang w:val="en-GB"/>
              </w:rPr>
            </w:pPr>
            <w:r w:rsidRPr="00BC61D2">
              <w:rPr>
                <w:sz w:val="19"/>
                <w:szCs w:val="19"/>
                <w:lang w:val="en-GB"/>
              </w:rPr>
              <w:t>Less restrictive policies</w:t>
            </w:r>
          </w:p>
        </w:tc>
        <w:tc>
          <w:tcPr>
            <w:tcW w:w="3228" w:type="dxa"/>
            <w:tcBorders>
              <w:top w:val="nil"/>
            </w:tcBorders>
            <w:shd w:val="pct5" w:color="auto" w:fill="FFFFFF"/>
          </w:tcPr>
          <w:p w14:paraId="6DD51874" w14:textId="77777777" w:rsidR="00FA1311" w:rsidRPr="00BC61D2" w:rsidRDefault="00FA1311" w:rsidP="00FA1311">
            <w:pPr>
              <w:rPr>
                <w:sz w:val="19"/>
                <w:szCs w:val="19"/>
                <w:lang w:val="en-GB"/>
              </w:rPr>
            </w:pPr>
            <w:r w:rsidRPr="00BC61D2">
              <w:rPr>
                <w:sz w:val="19"/>
                <w:szCs w:val="19"/>
                <w:lang w:val="en-GB"/>
              </w:rPr>
              <w:t>Restrictive policies for rural areas</w:t>
            </w:r>
          </w:p>
        </w:tc>
        <w:tc>
          <w:tcPr>
            <w:tcW w:w="3006" w:type="dxa"/>
            <w:tcBorders>
              <w:top w:val="nil"/>
            </w:tcBorders>
            <w:shd w:val="pct5" w:color="auto" w:fill="FFFFFF"/>
          </w:tcPr>
          <w:p w14:paraId="2317FB79" w14:textId="77777777" w:rsidR="00FA1311" w:rsidRPr="00BC61D2" w:rsidRDefault="00FA1311" w:rsidP="00FA1311">
            <w:pPr>
              <w:rPr>
                <w:sz w:val="19"/>
                <w:szCs w:val="19"/>
                <w:lang w:val="en-GB"/>
              </w:rPr>
            </w:pPr>
            <w:r w:rsidRPr="00BC61D2">
              <w:rPr>
                <w:sz w:val="19"/>
                <w:szCs w:val="19"/>
                <w:lang w:val="en-GB"/>
              </w:rPr>
              <w:t>Restrictive policies for rural areas</w:t>
            </w:r>
          </w:p>
        </w:tc>
      </w:tr>
      <w:tr w:rsidR="00FA1311" w:rsidRPr="00BC61D2" w14:paraId="1CE5F277" w14:textId="77777777">
        <w:trPr>
          <w:cantSplit/>
        </w:trPr>
        <w:tc>
          <w:tcPr>
            <w:tcW w:w="2160" w:type="dxa"/>
            <w:shd w:val="pct5" w:color="auto" w:fill="FFFFFF"/>
          </w:tcPr>
          <w:p w14:paraId="158CA8E3" w14:textId="77777777" w:rsidR="00FA1311" w:rsidRPr="00BC61D2" w:rsidRDefault="00FA1311" w:rsidP="00FA1311">
            <w:pPr>
              <w:rPr>
                <w:i/>
                <w:sz w:val="19"/>
                <w:szCs w:val="19"/>
                <w:lang w:val="en-GB"/>
              </w:rPr>
            </w:pPr>
            <w:r w:rsidRPr="00BC61D2">
              <w:rPr>
                <w:i/>
                <w:sz w:val="19"/>
                <w:szCs w:val="19"/>
                <w:lang w:val="en-GB"/>
              </w:rPr>
              <w:t>Agricultural policy</w:t>
            </w:r>
          </w:p>
        </w:tc>
        <w:tc>
          <w:tcPr>
            <w:tcW w:w="3228" w:type="dxa"/>
            <w:shd w:val="pct5" w:color="auto" w:fill="FFFFFF"/>
          </w:tcPr>
          <w:p w14:paraId="5037D5AB" w14:textId="77777777" w:rsidR="00FA1311" w:rsidRPr="00BC61D2" w:rsidRDefault="00FA1311" w:rsidP="00FA1311">
            <w:pPr>
              <w:rPr>
                <w:sz w:val="19"/>
                <w:szCs w:val="19"/>
                <w:lang w:val="en-GB"/>
              </w:rPr>
            </w:pPr>
            <w:r w:rsidRPr="00BC61D2">
              <w:rPr>
                <w:sz w:val="19"/>
                <w:szCs w:val="19"/>
                <w:lang w:val="en-GB"/>
              </w:rPr>
              <w:t>Free world markets for agricultural products</w:t>
            </w:r>
          </w:p>
        </w:tc>
        <w:tc>
          <w:tcPr>
            <w:tcW w:w="3228" w:type="dxa"/>
            <w:shd w:val="pct5" w:color="auto" w:fill="FFFFFF"/>
          </w:tcPr>
          <w:p w14:paraId="090CECB9" w14:textId="77777777" w:rsidR="00FA1311" w:rsidRPr="00BC61D2" w:rsidRDefault="00FA1311" w:rsidP="00FA1311">
            <w:pPr>
              <w:rPr>
                <w:sz w:val="19"/>
                <w:szCs w:val="19"/>
                <w:lang w:val="en-GB"/>
              </w:rPr>
            </w:pPr>
            <w:r w:rsidRPr="00BC61D2">
              <w:rPr>
                <w:sz w:val="19"/>
                <w:szCs w:val="19"/>
                <w:lang w:val="en-GB"/>
              </w:rPr>
              <w:t>Internal EU support under conditions, no export subsidies</w:t>
            </w:r>
          </w:p>
        </w:tc>
        <w:tc>
          <w:tcPr>
            <w:tcW w:w="3228" w:type="dxa"/>
            <w:shd w:val="pct5" w:color="auto" w:fill="FFFFFF"/>
          </w:tcPr>
          <w:p w14:paraId="4FE22263" w14:textId="77777777" w:rsidR="00FA1311" w:rsidRPr="00BC61D2" w:rsidRDefault="00FA1311" w:rsidP="00FA1311">
            <w:pPr>
              <w:rPr>
                <w:sz w:val="19"/>
                <w:szCs w:val="19"/>
                <w:lang w:val="en-GB"/>
              </w:rPr>
            </w:pPr>
            <w:r w:rsidRPr="00BC61D2">
              <w:rPr>
                <w:sz w:val="19"/>
                <w:szCs w:val="19"/>
                <w:lang w:val="en-GB"/>
              </w:rPr>
              <w:t>Regulated world markets for agricultural products</w:t>
            </w:r>
          </w:p>
        </w:tc>
        <w:tc>
          <w:tcPr>
            <w:tcW w:w="3006" w:type="dxa"/>
            <w:shd w:val="pct5" w:color="auto" w:fill="FFFFFF"/>
          </w:tcPr>
          <w:p w14:paraId="314E1E1C" w14:textId="77777777" w:rsidR="00FA1311" w:rsidRPr="00BC61D2" w:rsidRDefault="00FA1311" w:rsidP="00FA1311">
            <w:pPr>
              <w:rPr>
                <w:sz w:val="19"/>
                <w:szCs w:val="19"/>
                <w:lang w:val="en-GB"/>
              </w:rPr>
            </w:pPr>
            <w:r w:rsidRPr="00BC61D2">
              <w:rPr>
                <w:sz w:val="19"/>
                <w:szCs w:val="19"/>
                <w:lang w:val="en-GB"/>
              </w:rPr>
              <w:t>Internal EU support under conditions, no export subsidies</w:t>
            </w:r>
          </w:p>
        </w:tc>
      </w:tr>
      <w:tr w:rsidR="00FA1311" w:rsidRPr="00BC61D2" w14:paraId="424AA341" w14:textId="77777777">
        <w:trPr>
          <w:cantSplit/>
        </w:trPr>
        <w:tc>
          <w:tcPr>
            <w:tcW w:w="2160" w:type="dxa"/>
            <w:shd w:val="pct5" w:color="auto" w:fill="FFFFFF"/>
          </w:tcPr>
          <w:p w14:paraId="3C936DFC" w14:textId="77777777" w:rsidR="00FA1311" w:rsidRPr="00BC61D2" w:rsidRDefault="00FA1311" w:rsidP="00FA1311">
            <w:pPr>
              <w:rPr>
                <w:i/>
                <w:sz w:val="19"/>
                <w:szCs w:val="19"/>
                <w:lang w:val="en-GB"/>
              </w:rPr>
            </w:pPr>
            <w:r w:rsidRPr="00BC61D2">
              <w:rPr>
                <w:i/>
                <w:sz w:val="19"/>
                <w:szCs w:val="19"/>
                <w:lang w:val="en-GB"/>
              </w:rPr>
              <w:t>Nature protection &amp; development</w:t>
            </w:r>
          </w:p>
        </w:tc>
        <w:tc>
          <w:tcPr>
            <w:tcW w:w="3228" w:type="dxa"/>
            <w:shd w:val="pct5" w:color="auto" w:fill="FFFFFF"/>
          </w:tcPr>
          <w:p w14:paraId="7EEF4392" w14:textId="77777777" w:rsidR="00FA1311" w:rsidRPr="00BC61D2" w:rsidRDefault="00FA1311" w:rsidP="00FA1311">
            <w:pPr>
              <w:rPr>
                <w:sz w:val="19"/>
                <w:szCs w:val="19"/>
                <w:lang w:val="en-GB"/>
              </w:rPr>
            </w:pPr>
            <w:r w:rsidRPr="00BC61D2">
              <w:rPr>
                <w:sz w:val="19"/>
                <w:szCs w:val="19"/>
                <w:lang w:val="en-GB"/>
              </w:rPr>
              <w:t xml:space="preserve">Only the most valuable natural areas are protected. </w:t>
            </w:r>
          </w:p>
          <w:p w14:paraId="3C002EE0" w14:textId="77777777" w:rsidR="00FA1311" w:rsidRPr="00BC61D2" w:rsidRDefault="00FA1311" w:rsidP="00FA1311">
            <w:pPr>
              <w:rPr>
                <w:sz w:val="19"/>
                <w:szCs w:val="19"/>
                <w:lang w:val="en-GB"/>
              </w:rPr>
            </w:pPr>
            <w:r w:rsidRPr="00BC61D2">
              <w:rPr>
                <w:sz w:val="19"/>
                <w:szCs w:val="19"/>
                <w:lang w:val="en-GB"/>
              </w:rPr>
              <w:t>International treaties are followed. Acquisition through private persons and organisations</w:t>
            </w:r>
          </w:p>
        </w:tc>
        <w:tc>
          <w:tcPr>
            <w:tcW w:w="3228" w:type="dxa"/>
            <w:shd w:val="pct5" w:color="auto" w:fill="FFFFFF"/>
          </w:tcPr>
          <w:p w14:paraId="6E132482" w14:textId="77777777" w:rsidR="00FA1311" w:rsidRPr="00BC61D2" w:rsidRDefault="00FA1311" w:rsidP="00FA1311">
            <w:pPr>
              <w:rPr>
                <w:sz w:val="19"/>
                <w:szCs w:val="19"/>
                <w:lang w:val="en-GB"/>
              </w:rPr>
            </w:pPr>
            <w:r w:rsidRPr="00BC61D2">
              <w:rPr>
                <w:sz w:val="19"/>
                <w:szCs w:val="19"/>
                <w:lang w:val="en-GB"/>
              </w:rPr>
              <w:t>Symbolic role of the government, general trend: nature serves humanity.</w:t>
            </w:r>
          </w:p>
          <w:p w14:paraId="6F6C86F6" w14:textId="77777777" w:rsidR="00FA1311" w:rsidRPr="00BC61D2" w:rsidRDefault="00FA1311" w:rsidP="00FA1311">
            <w:pPr>
              <w:rPr>
                <w:sz w:val="19"/>
                <w:szCs w:val="19"/>
                <w:lang w:val="en-GB"/>
              </w:rPr>
            </w:pPr>
            <w:r w:rsidRPr="00BC61D2">
              <w:rPr>
                <w:sz w:val="19"/>
                <w:szCs w:val="19"/>
                <w:lang w:val="en-GB"/>
              </w:rPr>
              <w:t>International treaties are followed. Nature appears where agricultural land disappears. Nature is pushed aside by urbanisation processes</w:t>
            </w:r>
          </w:p>
        </w:tc>
        <w:tc>
          <w:tcPr>
            <w:tcW w:w="3228" w:type="dxa"/>
            <w:shd w:val="pct5" w:color="auto" w:fill="FFFFFF"/>
          </w:tcPr>
          <w:p w14:paraId="31826F66" w14:textId="77777777" w:rsidR="00FA1311" w:rsidRPr="00BC61D2" w:rsidRDefault="00FA1311" w:rsidP="00FA1311">
            <w:pPr>
              <w:rPr>
                <w:sz w:val="19"/>
                <w:szCs w:val="19"/>
                <w:lang w:val="en-GB"/>
              </w:rPr>
            </w:pPr>
            <w:r w:rsidRPr="00BC61D2">
              <w:rPr>
                <w:sz w:val="19"/>
                <w:szCs w:val="19"/>
                <w:lang w:val="en-GB"/>
              </w:rPr>
              <w:t>Global environmental policy, strong international institutions. International treaties are followed and acquisition by national government following Ecological main structure (EHS)</w:t>
            </w:r>
          </w:p>
        </w:tc>
        <w:tc>
          <w:tcPr>
            <w:tcW w:w="3006" w:type="dxa"/>
            <w:shd w:val="pct5" w:color="auto" w:fill="FFFFFF"/>
          </w:tcPr>
          <w:p w14:paraId="73F86269" w14:textId="77777777" w:rsidR="00FA1311" w:rsidRPr="00BC61D2" w:rsidRDefault="00FA1311" w:rsidP="00FA1311">
            <w:pPr>
              <w:rPr>
                <w:sz w:val="19"/>
                <w:szCs w:val="19"/>
                <w:lang w:val="en-GB"/>
              </w:rPr>
            </w:pPr>
            <w:r w:rsidRPr="00BC61D2">
              <w:rPr>
                <w:sz w:val="19"/>
                <w:szCs w:val="19"/>
                <w:lang w:val="en-GB"/>
              </w:rPr>
              <w:t xml:space="preserve">Larger areas protected, Ecological main structure realised. </w:t>
            </w:r>
          </w:p>
          <w:p w14:paraId="1AE4457E" w14:textId="77777777" w:rsidR="00FA1311" w:rsidRPr="00BC61D2" w:rsidRDefault="00FA1311" w:rsidP="00FA1311">
            <w:pPr>
              <w:rPr>
                <w:sz w:val="19"/>
                <w:szCs w:val="19"/>
                <w:lang w:val="en-GB"/>
              </w:rPr>
            </w:pPr>
            <w:r w:rsidRPr="00BC61D2">
              <w:rPr>
                <w:sz w:val="19"/>
                <w:szCs w:val="19"/>
                <w:lang w:val="en-GB"/>
              </w:rPr>
              <w:t>International treaties are followed and acquisition by national government following Ecological main structure (EHS)</w:t>
            </w:r>
          </w:p>
        </w:tc>
      </w:tr>
      <w:tr w:rsidR="00FA1311" w:rsidRPr="00BC61D2" w14:paraId="70361E2F" w14:textId="77777777">
        <w:trPr>
          <w:cantSplit/>
        </w:trPr>
        <w:tc>
          <w:tcPr>
            <w:tcW w:w="2160" w:type="dxa"/>
            <w:shd w:val="pct5" w:color="auto" w:fill="FFFFFF"/>
          </w:tcPr>
          <w:p w14:paraId="4465BC18" w14:textId="77777777" w:rsidR="00FA1311" w:rsidRPr="00BC61D2" w:rsidRDefault="00FA1311" w:rsidP="00FA1311">
            <w:pPr>
              <w:rPr>
                <w:i/>
                <w:sz w:val="19"/>
                <w:szCs w:val="19"/>
                <w:lang w:val="en-GB"/>
              </w:rPr>
            </w:pPr>
            <w:r w:rsidRPr="00BC61D2">
              <w:rPr>
                <w:i/>
                <w:sz w:val="19"/>
                <w:szCs w:val="19"/>
                <w:lang w:val="en-GB"/>
              </w:rPr>
              <w:t>Agriculture and nature conservation</w:t>
            </w:r>
          </w:p>
        </w:tc>
        <w:tc>
          <w:tcPr>
            <w:tcW w:w="3228" w:type="dxa"/>
            <w:shd w:val="pct5" w:color="auto" w:fill="FFFFFF"/>
          </w:tcPr>
          <w:p w14:paraId="0DEDC980" w14:textId="77777777" w:rsidR="00FA1311" w:rsidRPr="00BC61D2" w:rsidRDefault="00FA1311" w:rsidP="00FA1311">
            <w:pPr>
              <w:rPr>
                <w:sz w:val="19"/>
                <w:szCs w:val="19"/>
                <w:lang w:val="en-GB"/>
              </w:rPr>
            </w:pPr>
            <w:r w:rsidRPr="00BC61D2">
              <w:rPr>
                <w:sz w:val="19"/>
                <w:szCs w:val="19"/>
                <w:lang w:val="en-GB"/>
              </w:rPr>
              <w:t>Strong decline of agricultural land use. No chances for agriculture combined with natural values</w:t>
            </w:r>
          </w:p>
        </w:tc>
        <w:tc>
          <w:tcPr>
            <w:tcW w:w="3228" w:type="dxa"/>
            <w:shd w:val="pct5" w:color="auto" w:fill="FFFFFF"/>
          </w:tcPr>
          <w:p w14:paraId="7657F2BD" w14:textId="77777777" w:rsidR="00FA1311" w:rsidRPr="00BC61D2" w:rsidRDefault="00FA1311" w:rsidP="00FA1311">
            <w:pPr>
              <w:rPr>
                <w:sz w:val="19"/>
                <w:szCs w:val="19"/>
                <w:lang w:val="en-GB"/>
              </w:rPr>
            </w:pPr>
            <w:r w:rsidRPr="00BC61D2">
              <w:rPr>
                <w:sz w:val="19"/>
                <w:szCs w:val="19"/>
                <w:lang w:val="en-GB"/>
              </w:rPr>
              <w:t>Agricultural land use remains the same or decreases slightly.  No chances for agriculture combined with natural values</w:t>
            </w:r>
          </w:p>
        </w:tc>
        <w:tc>
          <w:tcPr>
            <w:tcW w:w="3228" w:type="dxa"/>
            <w:shd w:val="pct5" w:color="auto" w:fill="FFFFFF"/>
          </w:tcPr>
          <w:p w14:paraId="27082231" w14:textId="77777777" w:rsidR="00FA1311" w:rsidRPr="00BC61D2" w:rsidRDefault="00FA1311" w:rsidP="00FA1311">
            <w:pPr>
              <w:rPr>
                <w:sz w:val="19"/>
                <w:szCs w:val="19"/>
                <w:lang w:val="en-GB"/>
              </w:rPr>
            </w:pPr>
            <w:r w:rsidRPr="00BC61D2">
              <w:rPr>
                <w:sz w:val="19"/>
                <w:szCs w:val="19"/>
                <w:lang w:val="en-GB"/>
              </w:rPr>
              <w:t>Agricultural land use remains the same or decreases slightly. Room for agricultural nature management</w:t>
            </w:r>
          </w:p>
        </w:tc>
        <w:tc>
          <w:tcPr>
            <w:tcW w:w="3006" w:type="dxa"/>
            <w:shd w:val="pct5" w:color="auto" w:fill="FFFFFF"/>
          </w:tcPr>
          <w:p w14:paraId="7E146A12" w14:textId="77777777" w:rsidR="00FA1311" w:rsidRPr="00BC61D2" w:rsidRDefault="00FA1311" w:rsidP="00FA1311">
            <w:pPr>
              <w:rPr>
                <w:sz w:val="19"/>
                <w:szCs w:val="19"/>
                <w:lang w:val="en-GB"/>
              </w:rPr>
            </w:pPr>
            <w:r w:rsidRPr="00BC61D2">
              <w:rPr>
                <w:sz w:val="19"/>
                <w:szCs w:val="19"/>
                <w:lang w:val="en-GB"/>
              </w:rPr>
              <w:t>Decline of agricultural land use follows historic trend.  Diversified rural development, much room for agricultural nature management</w:t>
            </w:r>
          </w:p>
        </w:tc>
      </w:tr>
      <w:tr w:rsidR="00FA1311" w:rsidRPr="00BC61D2" w14:paraId="5AB5FD7D" w14:textId="77777777">
        <w:trPr>
          <w:cantSplit/>
        </w:trPr>
        <w:tc>
          <w:tcPr>
            <w:tcW w:w="2160" w:type="dxa"/>
            <w:tcBorders>
              <w:bottom w:val="nil"/>
            </w:tcBorders>
            <w:shd w:val="pct5" w:color="auto" w:fill="FFFFFF"/>
          </w:tcPr>
          <w:p w14:paraId="6730F5C5" w14:textId="77777777" w:rsidR="00FA1311" w:rsidRPr="00BC61D2" w:rsidRDefault="00FA1311" w:rsidP="00FA1311">
            <w:pPr>
              <w:rPr>
                <w:i/>
                <w:sz w:val="19"/>
                <w:szCs w:val="19"/>
                <w:lang w:val="en-GB"/>
              </w:rPr>
            </w:pPr>
            <w:r w:rsidRPr="00BC61D2">
              <w:rPr>
                <w:i/>
                <w:sz w:val="19"/>
                <w:szCs w:val="19"/>
                <w:lang w:val="en-GB"/>
              </w:rPr>
              <w:t>Water management</w:t>
            </w:r>
          </w:p>
        </w:tc>
        <w:tc>
          <w:tcPr>
            <w:tcW w:w="3228" w:type="dxa"/>
            <w:tcBorders>
              <w:bottom w:val="nil"/>
            </w:tcBorders>
            <w:shd w:val="pct5" w:color="auto" w:fill="FFFFFF"/>
          </w:tcPr>
          <w:p w14:paraId="5C517AC7" w14:textId="77777777" w:rsidR="00FA1311" w:rsidRPr="00BC61D2" w:rsidRDefault="00FA1311" w:rsidP="00FA1311">
            <w:pPr>
              <w:rPr>
                <w:sz w:val="19"/>
                <w:szCs w:val="19"/>
                <w:lang w:val="en-GB"/>
              </w:rPr>
            </w:pPr>
            <w:r w:rsidRPr="00BC61D2">
              <w:rPr>
                <w:sz w:val="19"/>
                <w:szCs w:val="19"/>
                <w:lang w:val="en-GB"/>
              </w:rPr>
              <w:t>Building near rivers is allowed</w:t>
            </w:r>
          </w:p>
        </w:tc>
        <w:tc>
          <w:tcPr>
            <w:tcW w:w="3228" w:type="dxa"/>
            <w:tcBorders>
              <w:bottom w:val="nil"/>
            </w:tcBorders>
            <w:shd w:val="pct5" w:color="auto" w:fill="FFFFFF"/>
          </w:tcPr>
          <w:p w14:paraId="3CE019EE" w14:textId="77777777" w:rsidR="00FA1311" w:rsidRPr="00BC61D2" w:rsidRDefault="00FA1311" w:rsidP="00FA1311">
            <w:pPr>
              <w:rPr>
                <w:sz w:val="19"/>
                <w:szCs w:val="19"/>
                <w:lang w:val="en-GB"/>
              </w:rPr>
            </w:pPr>
            <w:r w:rsidRPr="00BC61D2">
              <w:rPr>
                <w:sz w:val="19"/>
                <w:szCs w:val="19"/>
                <w:lang w:val="en-GB"/>
              </w:rPr>
              <w:t>Building near rivers is allowed reluctantly</w:t>
            </w:r>
          </w:p>
        </w:tc>
        <w:tc>
          <w:tcPr>
            <w:tcW w:w="3228" w:type="dxa"/>
            <w:tcBorders>
              <w:bottom w:val="nil"/>
            </w:tcBorders>
            <w:shd w:val="pct5" w:color="auto" w:fill="FFFFFF"/>
          </w:tcPr>
          <w:p w14:paraId="7C4FA00A" w14:textId="77777777" w:rsidR="00FA1311" w:rsidRPr="00BC61D2" w:rsidRDefault="00FA1311" w:rsidP="00FA1311">
            <w:pPr>
              <w:rPr>
                <w:sz w:val="19"/>
                <w:szCs w:val="19"/>
                <w:lang w:val="en-GB"/>
              </w:rPr>
            </w:pPr>
            <w:r w:rsidRPr="00BC61D2">
              <w:rPr>
                <w:sz w:val="19"/>
                <w:szCs w:val="19"/>
                <w:lang w:val="en-GB"/>
              </w:rPr>
              <w:t>Restrictions on urbanisation in designated areas</w:t>
            </w:r>
          </w:p>
        </w:tc>
        <w:tc>
          <w:tcPr>
            <w:tcW w:w="3006" w:type="dxa"/>
            <w:tcBorders>
              <w:bottom w:val="nil"/>
            </w:tcBorders>
            <w:shd w:val="pct5" w:color="auto" w:fill="FFFFFF"/>
          </w:tcPr>
          <w:p w14:paraId="15BBA502" w14:textId="77777777" w:rsidR="00FA1311" w:rsidRPr="00BC61D2" w:rsidRDefault="00FA1311" w:rsidP="00FA1311">
            <w:pPr>
              <w:rPr>
                <w:sz w:val="19"/>
                <w:szCs w:val="19"/>
                <w:lang w:val="en-GB"/>
              </w:rPr>
            </w:pPr>
            <w:r w:rsidRPr="00BC61D2">
              <w:rPr>
                <w:sz w:val="19"/>
                <w:szCs w:val="19"/>
                <w:lang w:val="en-GB"/>
              </w:rPr>
              <w:t>Restrictions on urbanisation in designated areas</w:t>
            </w:r>
          </w:p>
        </w:tc>
      </w:tr>
      <w:tr w:rsidR="00FA1311" w:rsidRPr="00BC61D2" w14:paraId="00AA28C6" w14:textId="77777777" w:rsidTr="00842FFE">
        <w:trPr>
          <w:cantSplit/>
          <w:trHeight w:hRule="exact" w:val="283"/>
        </w:trPr>
        <w:tc>
          <w:tcPr>
            <w:tcW w:w="14850" w:type="dxa"/>
            <w:gridSpan w:val="5"/>
            <w:tcBorders>
              <w:top w:val="single" w:sz="8" w:space="0" w:color="008000"/>
              <w:bottom w:val="single" w:sz="8" w:space="0" w:color="008000"/>
            </w:tcBorders>
            <w:shd w:val="pct5" w:color="auto" w:fill="FFFFFF"/>
          </w:tcPr>
          <w:p w14:paraId="12CA945B" w14:textId="77777777" w:rsidR="00FA1311" w:rsidRPr="00BC61D2" w:rsidRDefault="00FA1311" w:rsidP="00FA1311">
            <w:pPr>
              <w:pStyle w:val="Heading4"/>
              <w:rPr>
                <w:sz w:val="19"/>
                <w:szCs w:val="19"/>
              </w:rPr>
            </w:pPr>
            <w:r w:rsidRPr="00BC61D2">
              <w:rPr>
                <w:sz w:val="19"/>
                <w:szCs w:val="19"/>
              </w:rPr>
              <w:t>Expected spatial developments</w:t>
            </w:r>
          </w:p>
        </w:tc>
      </w:tr>
      <w:tr w:rsidR="00FA1311" w:rsidRPr="00BC61D2" w14:paraId="43B16F3A" w14:textId="77777777">
        <w:trPr>
          <w:cantSplit/>
        </w:trPr>
        <w:tc>
          <w:tcPr>
            <w:tcW w:w="2160" w:type="dxa"/>
            <w:tcBorders>
              <w:top w:val="nil"/>
            </w:tcBorders>
            <w:shd w:val="pct5" w:color="auto" w:fill="FFFFFF"/>
          </w:tcPr>
          <w:p w14:paraId="1AEAF2DF" w14:textId="77777777" w:rsidR="00FA1311" w:rsidRPr="00BC61D2" w:rsidRDefault="00FA1311" w:rsidP="00FA1311">
            <w:pPr>
              <w:pStyle w:val="Heading8"/>
              <w:spacing w:before="0" w:after="0"/>
              <w:rPr>
                <w:rFonts w:ascii="Times New Roman" w:hAnsi="Times New Roman"/>
                <w:sz w:val="19"/>
                <w:szCs w:val="19"/>
                <w:lang w:val="en-GB"/>
              </w:rPr>
            </w:pPr>
            <w:r w:rsidRPr="00BC61D2">
              <w:rPr>
                <w:rFonts w:ascii="Times New Roman" w:hAnsi="Times New Roman"/>
                <w:sz w:val="19"/>
                <w:szCs w:val="19"/>
                <w:lang w:val="en-GB"/>
              </w:rPr>
              <w:t>Urbanisation</w:t>
            </w:r>
          </w:p>
        </w:tc>
        <w:tc>
          <w:tcPr>
            <w:tcW w:w="3228" w:type="dxa"/>
            <w:tcBorders>
              <w:top w:val="nil"/>
            </w:tcBorders>
            <w:shd w:val="pct5" w:color="auto" w:fill="FFFFFF"/>
          </w:tcPr>
          <w:p w14:paraId="42741EAB" w14:textId="77777777" w:rsidR="00FA1311" w:rsidRPr="00BC61D2" w:rsidRDefault="00FA1311" w:rsidP="00FA1311">
            <w:pPr>
              <w:rPr>
                <w:sz w:val="19"/>
                <w:szCs w:val="19"/>
                <w:lang w:val="en-GB"/>
              </w:rPr>
            </w:pPr>
            <w:r w:rsidRPr="00BC61D2">
              <w:rPr>
                <w:sz w:val="19"/>
                <w:szCs w:val="19"/>
                <w:lang w:val="en-GB"/>
              </w:rPr>
              <w:t>Urban sprawl in rural areas. Accessibility by road to and from urban areas is important. Attractive surroundings are important for residences.</w:t>
            </w:r>
          </w:p>
        </w:tc>
        <w:tc>
          <w:tcPr>
            <w:tcW w:w="3228" w:type="dxa"/>
            <w:tcBorders>
              <w:top w:val="nil"/>
            </w:tcBorders>
            <w:shd w:val="pct5" w:color="auto" w:fill="FFFFFF"/>
          </w:tcPr>
          <w:p w14:paraId="7BC95A4D" w14:textId="77777777" w:rsidR="00FA1311" w:rsidRPr="00BC61D2" w:rsidRDefault="00FA1311" w:rsidP="00FA1311">
            <w:pPr>
              <w:rPr>
                <w:sz w:val="19"/>
                <w:szCs w:val="19"/>
                <w:lang w:val="en-GB"/>
              </w:rPr>
            </w:pPr>
            <w:r w:rsidRPr="00BC61D2">
              <w:rPr>
                <w:sz w:val="19"/>
                <w:szCs w:val="19"/>
                <w:lang w:val="en-GB"/>
              </w:rPr>
              <w:t>Urban sprawl in rural areas. Accessibility by road to and from urban areas is very important. Proximity to an airport is important. Attractiveness of the surroundings is not important</w:t>
            </w:r>
          </w:p>
        </w:tc>
        <w:tc>
          <w:tcPr>
            <w:tcW w:w="3228" w:type="dxa"/>
            <w:tcBorders>
              <w:top w:val="nil"/>
            </w:tcBorders>
            <w:shd w:val="pct5" w:color="auto" w:fill="FFFFFF"/>
          </w:tcPr>
          <w:p w14:paraId="769A2BC3" w14:textId="77777777" w:rsidR="00FA1311" w:rsidRPr="00BC61D2" w:rsidRDefault="00FA1311" w:rsidP="00FA1311">
            <w:pPr>
              <w:rPr>
                <w:sz w:val="19"/>
                <w:szCs w:val="19"/>
                <w:lang w:val="en-GB"/>
              </w:rPr>
            </w:pPr>
            <w:r w:rsidRPr="00BC61D2">
              <w:rPr>
                <w:sz w:val="19"/>
                <w:szCs w:val="19"/>
                <w:lang w:val="en-GB"/>
              </w:rPr>
              <w:t>Concentration near existing urban areas, no new residential areas near airports</w:t>
            </w:r>
          </w:p>
        </w:tc>
        <w:tc>
          <w:tcPr>
            <w:tcW w:w="3006" w:type="dxa"/>
            <w:tcBorders>
              <w:top w:val="nil"/>
            </w:tcBorders>
            <w:shd w:val="pct5" w:color="auto" w:fill="FFFFFF"/>
          </w:tcPr>
          <w:p w14:paraId="138DD858" w14:textId="77777777" w:rsidR="00FA1311" w:rsidRPr="00BC61D2" w:rsidRDefault="00FA1311" w:rsidP="00FA1311">
            <w:pPr>
              <w:rPr>
                <w:sz w:val="19"/>
                <w:szCs w:val="19"/>
                <w:lang w:val="en-GB"/>
              </w:rPr>
            </w:pPr>
            <w:r w:rsidRPr="00BC61D2">
              <w:rPr>
                <w:sz w:val="19"/>
                <w:szCs w:val="19"/>
                <w:lang w:val="en-GB"/>
              </w:rPr>
              <w:t>Concentration near existing urban areas, no new residential areas near airports and in low-lying rural areas</w:t>
            </w:r>
          </w:p>
        </w:tc>
      </w:tr>
      <w:tr w:rsidR="00FA1311" w:rsidRPr="00BC61D2" w14:paraId="2A11BF4E" w14:textId="77777777">
        <w:trPr>
          <w:cantSplit/>
        </w:trPr>
        <w:tc>
          <w:tcPr>
            <w:tcW w:w="2160" w:type="dxa"/>
            <w:tcBorders>
              <w:bottom w:val="single" w:sz="18" w:space="0" w:color="008000"/>
            </w:tcBorders>
            <w:shd w:val="pct5" w:color="auto" w:fill="FFFFFF"/>
          </w:tcPr>
          <w:p w14:paraId="0904D3F3" w14:textId="77777777" w:rsidR="00FA1311" w:rsidRPr="00BC61D2" w:rsidRDefault="00FA1311" w:rsidP="00FA1311">
            <w:pPr>
              <w:rPr>
                <w:i/>
                <w:sz w:val="19"/>
                <w:szCs w:val="19"/>
                <w:lang w:val="en-GB"/>
              </w:rPr>
            </w:pPr>
            <w:r w:rsidRPr="00BC61D2">
              <w:rPr>
                <w:i/>
                <w:sz w:val="19"/>
                <w:szCs w:val="19"/>
                <w:lang w:val="en-GB"/>
              </w:rPr>
              <w:t>Commercial functions</w:t>
            </w:r>
          </w:p>
        </w:tc>
        <w:tc>
          <w:tcPr>
            <w:tcW w:w="3228" w:type="dxa"/>
            <w:tcBorders>
              <w:bottom w:val="single" w:sz="18" w:space="0" w:color="008000"/>
            </w:tcBorders>
            <w:shd w:val="pct5" w:color="auto" w:fill="FFFFFF"/>
          </w:tcPr>
          <w:p w14:paraId="1943B685" w14:textId="77777777" w:rsidR="00FA1311" w:rsidRPr="00BC61D2" w:rsidRDefault="00FA1311" w:rsidP="00FA1311">
            <w:pPr>
              <w:rPr>
                <w:sz w:val="19"/>
                <w:szCs w:val="19"/>
                <w:lang w:val="en-GB"/>
              </w:rPr>
            </w:pPr>
            <w:r w:rsidRPr="00BC61D2">
              <w:rPr>
                <w:sz w:val="19"/>
                <w:szCs w:val="19"/>
                <w:lang w:val="en-GB"/>
              </w:rPr>
              <w:t>Abundant growth, preference for highway locations</w:t>
            </w:r>
          </w:p>
        </w:tc>
        <w:tc>
          <w:tcPr>
            <w:tcW w:w="3228" w:type="dxa"/>
            <w:tcBorders>
              <w:bottom w:val="single" w:sz="18" w:space="0" w:color="008000"/>
            </w:tcBorders>
            <w:shd w:val="pct5" w:color="auto" w:fill="FFFFFF"/>
          </w:tcPr>
          <w:p w14:paraId="55BDCA5B" w14:textId="77777777" w:rsidR="00FA1311" w:rsidRPr="00BC61D2" w:rsidRDefault="00FA1311" w:rsidP="00FA1311">
            <w:pPr>
              <w:rPr>
                <w:sz w:val="19"/>
                <w:szCs w:val="19"/>
                <w:lang w:val="en-GB"/>
              </w:rPr>
            </w:pPr>
            <w:r w:rsidRPr="00BC61D2">
              <w:rPr>
                <w:sz w:val="19"/>
                <w:szCs w:val="19"/>
                <w:lang w:val="en-GB"/>
              </w:rPr>
              <w:t>High growth, strong preference for highway locations</w:t>
            </w:r>
          </w:p>
        </w:tc>
        <w:tc>
          <w:tcPr>
            <w:tcW w:w="3228" w:type="dxa"/>
            <w:tcBorders>
              <w:bottom w:val="single" w:sz="18" w:space="0" w:color="008000"/>
            </w:tcBorders>
            <w:shd w:val="pct5" w:color="auto" w:fill="FFFFFF"/>
          </w:tcPr>
          <w:p w14:paraId="6D08EE2E" w14:textId="77777777" w:rsidR="00FA1311" w:rsidRPr="00BC61D2" w:rsidRDefault="00FA1311" w:rsidP="00FA1311">
            <w:pPr>
              <w:rPr>
                <w:sz w:val="19"/>
                <w:szCs w:val="19"/>
                <w:lang w:val="en-GB"/>
              </w:rPr>
            </w:pPr>
            <w:r w:rsidRPr="00BC61D2">
              <w:rPr>
                <w:sz w:val="19"/>
                <w:szCs w:val="19"/>
                <w:lang w:val="en-GB"/>
              </w:rPr>
              <w:t>Medium growth, public transport accessibility promoted, also preference for highway locations</w:t>
            </w:r>
          </w:p>
        </w:tc>
        <w:tc>
          <w:tcPr>
            <w:tcW w:w="3006" w:type="dxa"/>
            <w:tcBorders>
              <w:bottom w:val="single" w:sz="18" w:space="0" w:color="008000"/>
            </w:tcBorders>
            <w:shd w:val="pct5" w:color="auto" w:fill="FFFFFF"/>
          </w:tcPr>
          <w:p w14:paraId="0AA654D9" w14:textId="77777777" w:rsidR="00FA1311" w:rsidRPr="00BC61D2" w:rsidRDefault="00FA1311" w:rsidP="00FA1311">
            <w:pPr>
              <w:rPr>
                <w:sz w:val="19"/>
                <w:szCs w:val="19"/>
                <w:lang w:val="en-GB"/>
              </w:rPr>
            </w:pPr>
            <w:r w:rsidRPr="00BC61D2">
              <w:rPr>
                <w:sz w:val="19"/>
                <w:szCs w:val="19"/>
                <w:lang w:val="en-GB"/>
              </w:rPr>
              <w:t>Limited growth, public transport accessibility strongly promoted</w:t>
            </w:r>
          </w:p>
        </w:tc>
      </w:tr>
    </w:tbl>
    <w:p w14:paraId="05E4EF34" w14:textId="77777777" w:rsidR="00D770D8" w:rsidRPr="00BC61D2" w:rsidRDefault="00D770D8">
      <w:pPr>
        <w:pStyle w:val="Caption"/>
        <w:ind w:left="180"/>
        <w:rPr>
          <w:lang w:val="en-GB"/>
        </w:rPr>
      </w:pPr>
      <w:r w:rsidRPr="00BC61D2">
        <w:rPr>
          <w:rStyle w:val="StyleStyleCaptionNotBoldItalicChar"/>
          <w:sz w:val="20"/>
          <w:lang w:val="en-GB"/>
        </w:rPr>
        <w:t>Basic assumptions and related spatial implications for the scenarios</w:t>
      </w:r>
    </w:p>
    <w:p w14:paraId="3AB94587" w14:textId="77777777" w:rsidR="00D770D8" w:rsidRPr="00BC61D2" w:rsidRDefault="00D770D8">
      <w:pPr>
        <w:pStyle w:val="BodyText2"/>
        <w:rPr>
          <w:rFonts w:ascii="Times New Roman" w:hAnsi="Times New Roman"/>
          <w:lang w:val="en-GB"/>
        </w:rPr>
        <w:sectPr w:rsidR="00D770D8" w:rsidRPr="00BC61D2" w:rsidSect="00EA24E5">
          <w:type w:val="oddPage"/>
          <w:pgSz w:w="16834" w:h="11909" w:orient="landscape" w:code="9"/>
          <w:pgMar w:top="547" w:right="806" w:bottom="547" w:left="806" w:header="720" w:footer="720" w:gutter="0"/>
          <w:cols w:space="720"/>
        </w:sectPr>
      </w:pPr>
    </w:p>
    <w:p w14:paraId="70AD2940" w14:textId="77777777" w:rsidR="00D770D8" w:rsidRPr="00BC61D2" w:rsidRDefault="00D770D8">
      <w:pPr>
        <w:pStyle w:val="Heading1"/>
        <w:pBdr>
          <w:bottom w:val="single" w:sz="4" w:space="1" w:color="auto"/>
        </w:pBdr>
        <w:rPr>
          <w:rFonts w:ascii="Times New Roman" w:hAnsi="Times New Roman"/>
          <w:u w:val="single"/>
        </w:rPr>
      </w:pPr>
      <w:r w:rsidRPr="00BC61D2">
        <w:rPr>
          <w:rFonts w:ascii="Times New Roman" w:hAnsi="Times New Roman"/>
        </w:rPr>
        <w:lastRenderedPageBreak/>
        <w:t>Appendix 3</w:t>
      </w:r>
      <w:r w:rsidRPr="00BC61D2">
        <w:rPr>
          <w:rFonts w:ascii="Times New Roman" w:hAnsi="Times New Roman"/>
        </w:rPr>
        <w:tab/>
        <w:t>Overview of available spatial data</w:t>
      </w:r>
      <w:r w:rsidR="00A720EE" w:rsidRPr="00BC61D2">
        <w:rPr>
          <w:rFonts w:ascii="Times New Roman" w:hAnsi="Times New Roman"/>
        </w:rPr>
        <w:t xml:space="preserve"> - </w:t>
      </w:r>
      <w:r w:rsidR="00A720EE" w:rsidRPr="00BC61D2">
        <w:rPr>
          <w:rFonts w:ascii="Times New Roman" w:hAnsi="Times New Roman"/>
          <w:i/>
        </w:rPr>
        <w:t xml:space="preserve">Land Use Scanner </w:t>
      </w:r>
      <w:r w:rsidR="00A720EE" w:rsidRPr="00BC61D2">
        <w:rPr>
          <w:rFonts w:ascii="Times New Roman" w:hAnsi="Times New Roman"/>
        </w:rPr>
        <w:t>Student Edition</w:t>
      </w:r>
    </w:p>
    <w:tbl>
      <w:tblPr>
        <w:tblW w:w="0" w:type="auto"/>
        <w:tblLayout w:type="fixed"/>
        <w:tblCellMar>
          <w:left w:w="30" w:type="dxa"/>
          <w:right w:w="30" w:type="dxa"/>
        </w:tblCellMar>
        <w:tblLook w:val="0000" w:firstRow="0" w:lastRow="0" w:firstColumn="0" w:lastColumn="0" w:noHBand="0" w:noVBand="0"/>
      </w:tblPr>
      <w:tblGrid>
        <w:gridCol w:w="1760"/>
        <w:gridCol w:w="2222"/>
        <w:gridCol w:w="9373"/>
        <w:gridCol w:w="1675"/>
      </w:tblGrid>
      <w:tr w:rsidR="00A720EE" w:rsidRPr="00BC61D2" w14:paraId="32BDC27A" w14:textId="77777777" w:rsidTr="00715227">
        <w:trPr>
          <w:trHeight w:val="198"/>
        </w:trPr>
        <w:tc>
          <w:tcPr>
            <w:tcW w:w="15030" w:type="dxa"/>
            <w:gridSpan w:val="4"/>
            <w:tcBorders>
              <w:top w:val="single" w:sz="12" w:space="0" w:color="008000"/>
              <w:bottom w:val="single" w:sz="12" w:space="0" w:color="008000"/>
            </w:tcBorders>
            <w:shd w:val="pct5" w:color="auto" w:fill="FFFFFF"/>
          </w:tcPr>
          <w:p w14:paraId="3E147AF4" w14:textId="77777777" w:rsidR="00A720EE" w:rsidRPr="00BC61D2" w:rsidRDefault="00A720EE" w:rsidP="00A720EE">
            <w:pPr>
              <w:rPr>
                <w:snapToGrid w:val="0"/>
                <w:color w:val="000000"/>
                <w:sz w:val="19"/>
                <w:szCs w:val="19"/>
                <w:lang w:val="en-GB"/>
              </w:rPr>
            </w:pPr>
            <w:r w:rsidRPr="00BC61D2">
              <w:rPr>
                <w:b/>
                <w:snapToGrid w:val="0"/>
                <w:color w:val="000000"/>
                <w:sz w:val="19"/>
                <w:szCs w:val="19"/>
                <w:lang w:val="en-GB"/>
              </w:rPr>
              <w:t xml:space="preserve">Spatial data </w:t>
            </w:r>
            <w:r w:rsidRPr="00BC61D2">
              <w:rPr>
                <w:b/>
                <w:i/>
                <w:snapToGrid w:val="0"/>
                <w:color w:val="000000"/>
                <w:sz w:val="19"/>
                <w:szCs w:val="19"/>
                <w:lang w:val="en-GB"/>
              </w:rPr>
              <w:t>Land Use Scanner</w:t>
            </w:r>
            <w:r w:rsidRPr="00BC61D2">
              <w:rPr>
                <w:b/>
                <w:snapToGrid w:val="0"/>
                <w:color w:val="000000"/>
                <w:sz w:val="19"/>
                <w:szCs w:val="19"/>
                <w:lang w:val="en-GB"/>
              </w:rPr>
              <w:t xml:space="preserve"> </w:t>
            </w:r>
            <w:r w:rsidR="00652C82" w:rsidRPr="00BC61D2">
              <w:rPr>
                <w:b/>
                <w:snapToGrid w:val="0"/>
                <w:color w:val="000000"/>
                <w:sz w:val="19"/>
                <w:szCs w:val="19"/>
                <w:lang w:val="en-GB"/>
              </w:rPr>
              <w:t>–</w:t>
            </w:r>
            <w:r w:rsidRPr="00BC61D2">
              <w:rPr>
                <w:b/>
                <w:snapToGrid w:val="0"/>
                <w:color w:val="000000"/>
                <w:sz w:val="19"/>
                <w:szCs w:val="19"/>
                <w:lang w:val="en-GB"/>
              </w:rPr>
              <w:t xml:space="preserve"> demo</w:t>
            </w:r>
          </w:p>
        </w:tc>
      </w:tr>
      <w:tr w:rsidR="00A720EE" w:rsidRPr="00BC61D2" w14:paraId="23FCAF65" w14:textId="77777777" w:rsidTr="00715227">
        <w:trPr>
          <w:trHeight w:val="198"/>
        </w:trPr>
        <w:tc>
          <w:tcPr>
            <w:tcW w:w="1760" w:type="dxa"/>
            <w:tcBorders>
              <w:top w:val="single" w:sz="12" w:space="0" w:color="008000"/>
              <w:bottom w:val="single" w:sz="12" w:space="0" w:color="008000"/>
              <w:right w:val="single" w:sz="2" w:space="0" w:color="000000"/>
            </w:tcBorders>
            <w:shd w:val="pct5" w:color="auto" w:fill="FFFFFF"/>
            <w:tcMar>
              <w:top w:w="17" w:type="dxa"/>
              <w:bottom w:w="17" w:type="dxa"/>
            </w:tcMar>
          </w:tcPr>
          <w:p w14:paraId="34DA8203" w14:textId="2CD07BC4" w:rsidR="00A720EE" w:rsidRPr="00BC61D2" w:rsidRDefault="00A720EE">
            <w:pPr>
              <w:pStyle w:val="Heading5"/>
              <w:rPr>
                <w:rFonts w:ascii="Times New Roman" w:hAnsi="Times New Roman"/>
                <w:sz w:val="19"/>
                <w:szCs w:val="19"/>
                <w:lang w:val="en-GB"/>
              </w:rPr>
            </w:pPr>
            <w:r w:rsidRPr="00BC61D2">
              <w:rPr>
                <w:rFonts w:ascii="Times New Roman" w:hAnsi="Times New Roman"/>
                <w:sz w:val="19"/>
                <w:szCs w:val="19"/>
                <w:lang w:val="en-GB"/>
              </w:rPr>
              <w:t>Main group</w:t>
            </w:r>
            <w:r w:rsidRPr="00BC61D2">
              <w:rPr>
                <w:rFonts w:ascii="Times New Roman" w:hAnsi="Times New Roman"/>
                <w:b w:val="0"/>
                <w:sz w:val="19"/>
                <w:szCs w:val="19"/>
                <w:lang w:val="en-GB"/>
              </w:rPr>
              <w:t>/</w:t>
            </w:r>
            <w:r w:rsidRPr="00BC61D2">
              <w:rPr>
                <w:rFonts w:ascii="Times New Roman" w:hAnsi="Times New Roman"/>
                <w:sz w:val="19"/>
                <w:szCs w:val="19"/>
                <w:lang w:val="en-GB"/>
              </w:rPr>
              <w:t xml:space="preserve"> </w:t>
            </w:r>
            <w:r w:rsidRPr="00BC61D2">
              <w:rPr>
                <w:rFonts w:ascii="Times New Roman" w:hAnsi="Times New Roman"/>
                <w:b w:val="0"/>
                <w:sz w:val="19"/>
                <w:szCs w:val="19"/>
                <w:lang w:val="en-GB"/>
              </w:rPr>
              <w:t>Theme</w:t>
            </w:r>
          </w:p>
        </w:tc>
        <w:tc>
          <w:tcPr>
            <w:tcW w:w="2222" w:type="dxa"/>
            <w:tcBorders>
              <w:top w:val="single" w:sz="12" w:space="0" w:color="008000"/>
              <w:left w:val="single" w:sz="2" w:space="0" w:color="000000"/>
              <w:bottom w:val="single" w:sz="12" w:space="0" w:color="008000"/>
              <w:right w:val="single" w:sz="2" w:space="0" w:color="000000"/>
            </w:tcBorders>
            <w:shd w:val="pct5" w:color="auto" w:fill="FFFFFF"/>
            <w:tcMar>
              <w:top w:w="17" w:type="dxa"/>
              <w:bottom w:w="17" w:type="dxa"/>
            </w:tcMar>
          </w:tcPr>
          <w:p w14:paraId="3DBA6FB4" w14:textId="77777777" w:rsidR="00A720EE" w:rsidRPr="00BC61D2" w:rsidRDefault="00A720EE">
            <w:pPr>
              <w:pStyle w:val="Heading5"/>
              <w:rPr>
                <w:rFonts w:ascii="Times New Roman" w:hAnsi="Times New Roman"/>
                <w:sz w:val="19"/>
                <w:szCs w:val="19"/>
                <w:lang w:val="en-GB"/>
              </w:rPr>
            </w:pPr>
            <w:r w:rsidRPr="00BC61D2">
              <w:rPr>
                <w:rFonts w:ascii="Times New Roman" w:hAnsi="Times New Roman"/>
                <w:sz w:val="19"/>
                <w:szCs w:val="19"/>
                <w:lang w:val="en-GB"/>
              </w:rPr>
              <w:t>Data layer</w:t>
            </w:r>
          </w:p>
        </w:tc>
        <w:tc>
          <w:tcPr>
            <w:tcW w:w="9373" w:type="dxa"/>
            <w:tcBorders>
              <w:top w:val="single" w:sz="12" w:space="0" w:color="008000"/>
              <w:left w:val="single" w:sz="2" w:space="0" w:color="000000"/>
              <w:bottom w:val="single" w:sz="12" w:space="0" w:color="008000"/>
              <w:right w:val="single" w:sz="2" w:space="0" w:color="000000"/>
            </w:tcBorders>
            <w:shd w:val="pct5" w:color="auto" w:fill="FFFFFF"/>
            <w:tcMar>
              <w:top w:w="17" w:type="dxa"/>
              <w:bottom w:w="17" w:type="dxa"/>
            </w:tcMar>
          </w:tcPr>
          <w:p w14:paraId="345C123A" w14:textId="77777777" w:rsidR="00A720EE" w:rsidRPr="00BC61D2" w:rsidRDefault="00A720EE">
            <w:pPr>
              <w:pStyle w:val="Heading5"/>
              <w:rPr>
                <w:rFonts w:ascii="Times New Roman" w:hAnsi="Times New Roman"/>
                <w:sz w:val="19"/>
                <w:szCs w:val="19"/>
                <w:lang w:val="en-GB"/>
              </w:rPr>
            </w:pPr>
            <w:r w:rsidRPr="00BC61D2">
              <w:rPr>
                <w:rFonts w:ascii="Times New Roman" w:hAnsi="Times New Roman"/>
                <w:sz w:val="19"/>
                <w:szCs w:val="19"/>
                <w:lang w:val="en-GB"/>
              </w:rPr>
              <w:t>Spatial data description</w:t>
            </w:r>
          </w:p>
        </w:tc>
        <w:tc>
          <w:tcPr>
            <w:tcW w:w="1675" w:type="dxa"/>
            <w:tcBorders>
              <w:top w:val="single" w:sz="12" w:space="0" w:color="008000"/>
              <w:left w:val="single" w:sz="2" w:space="0" w:color="000000"/>
              <w:bottom w:val="single" w:sz="12" w:space="0" w:color="008000"/>
            </w:tcBorders>
            <w:shd w:val="pct5" w:color="auto" w:fill="FFFFFF"/>
            <w:tcMar>
              <w:top w:w="17" w:type="dxa"/>
              <w:bottom w:w="17" w:type="dxa"/>
            </w:tcMar>
          </w:tcPr>
          <w:p w14:paraId="4B33F9A3" w14:textId="77777777" w:rsidR="00A720EE" w:rsidRPr="00BC61D2" w:rsidRDefault="00A720EE">
            <w:pPr>
              <w:jc w:val="center"/>
              <w:rPr>
                <w:b/>
                <w:snapToGrid w:val="0"/>
                <w:color w:val="000000"/>
                <w:sz w:val="19"/>
                <w:szCs w:val="19"/>
                <w:lang w:val="en-GB"/>
              </w:rPr>
            </w:pPr>
            <w:r w:rsidRPr="00BC61D2">
              <w:rPr>
                <w:b/>
                <w:snapToGrid w:val="0"/>
                <w:color w:val="000000"/>
                <w:sz w:val="19"/>
                <w:szCs w:val="19"/>
                <w:lang w:val="en-GB"/>
              </w:rPr>
              <w:t>Units</w:t>
            </w:r>
          </w:p>
        </w:tc>
      </w:tr>
      <w:tr w:rsidR="00A720EE" w:rsidRPr="00BC61D2" w14:paraId="7610A257" w14:textId="77777777" w:rsidTr="00715227">
        <w:trPr>
          <w:trHeight w:val="198"/>
        </w:trPr>
        <w:tc>
          <w:tcPr>
            <w:tcW w:w="15030" w:type="dxa"/>
            <w:gridSpan w:val="4"/>
            <w:tcBorders>
              <w:top w:val="single" w:sz="12" w:space="0" w:color="008000"/>
            </w:tcBorders>
            <w:shd w:val="pct5" w:color="auto" w:fill="FFFFFF"/>
            <w:tcMar>
              <w:top w:w="17" w:type="dxa"/>
              <w:bottom w:w="17" w:type="dxa"/>
            </w:tcMar>
          </w:tcPr>
          <w:p w14:paraId="2FE16C9D" w14:textId="77777777" w:rsidR="00A720EE" w:rsidRPr="00BC61D2" w:rsidRDefault="00FD79F5" w:rsidP="00FD79F5">
            <w:pPr>
              <w:rPr>
                <w:b/>
                <w:snapToGrid w:val="0"/>
                <w:color w:val="000000"/>
                <w:lang w:val="en-GB"/>
              </w:rPr>
            </w:pPr>
            <w:proofErr w:type="spellStart"/>
            <w:r w:rsidRPr="00BC61D2">
              <w:rPr>
                <w:b/>
                <w:lang w:val="en-GB"/>
              </w:rPr>
              <w:t>Current_l</w:t>
            </w:r>
            <w:r w:rsidR="00A720EE" w:rsidRPr="00BC61D2">
              <w:rPr>
                <w:b/>
                <w:lang w:val="en-GB"/>
              </w:rPr>
              <w:t>anduse</w:t>
            </w:r>
            <w:proofErr w:type="spellEnd"/>
          </w:p>
        </w:tc>
      </w:tr>
      <w:tr w:rsidR="001B5950" w:rsidRPr="00BC61D2" w14:paraId="4CDF4229" w14:textId="77777777" w:rsidTr="00B97AF3">
        <w:trPr>
          <w:trHeight w:val="198"/>
        </w:trPr>
        <w:tc>
          <w:tcPr>
            <w:tcW w:w="1760" w:type="dxa"/>
            <w:vMerge w:val="restart"/>
            <w:tcBorders>
              <w:top w:val="single" w:sz="12" w:space="0" w:color="008000"/>
              <w:right w:val="single" w:sz="6" w:space="0" w:color="auto"/>
            </w:tcBorders>
            <w:shd w:val="pct5" w:color="auto" w:fill="FFFFFF"/>
            <w:tcMar>
              <w:top w:w="17" w:type="dxa"/>
              <w:bottom w:w="17" w:type="dxa"/>
            </w:tcMar>
            <w:vAlign w:val="center"/>
          </w:tcPr>
          <w:p w14:paraId="29E54AD8" w14:textId="3774EBFD" w:rsidR="001B5950" w:rsidRPr="00BC61D2" w:rsidRDefault="001B5950" w:rsidP="001B5950">
            <w:pPr>
              <w:rPr>
                <w:snapToGrid w:val="0"/>
                <w:color w:val="000000"/>
                <w:sz w:val="19"/>
                <w:szCs w:val="19"/>
                <w:lang w:val="en-GB"/>
              </w:rPr>
            </w:pPr>
          </w:p>
        </w:tc>
        <w:tc>
          <w:tcPr>
            <w:tcW w:w="2222" w:type="dxa"/>
            <w:tcBorders>
              <w:top w:val="single" w:sz="12" w:space="0" w:color="008000"/>
              <w:left w:val="single" w:sz="6" w:space="0" w:color="auto"/>
              <w:bottom w:val="single" w:sz="2" w:space="0" w:color="000000"/>
              <w:right w:val="single" w:sz="2" w:space="0" w:color="000000"/>
            </w:tcBorders>
            <w:shd w:val="pct5" w:color="auto" w:fill="FFFFFF"/>
            <w:tcMar>
              <w:top w:w="17" w:type="dxa"/>
              <w:bottom w:w="17" w:type="dxa"/>
            </w:tcMar>
          </w:tcPr>
          <w:p w14:paraId="5C750AB9" w14:textId="205472FF" w:rsidR="001B5950" w:rsidRPr="00BC61D2" w:rsidRDefault="001B5950" w:rsidP="001B5950">
            <w:pPr>
              <w:rPr>
                <w:snapToGrid w:val="0"/>
                <w:color w:val="000000"/>
                <w:sz w:val="19"/>
                <w:szCs w:val="19"/>
                <w:lang w:val="en-GB"/>
              </w:rPr>
            </w:pPr>
            <w:r>
              <w:rPr>
                <w:snapToGrid w:val="0"/>
                <w:color w:val="000000"/>
                <w:sz w:val="19"/>
                <w:szCs w:val="19"/>
                <w:lang w:val="en-GB"/>
              </w:rPr>
              <w:t>Predominant</w:t>
            </w:r>
          </w:p>
        </w:tc>
        <w:tc>
          <w:tcPr>
            <w:tcW w:w="9373" w:type="dxa"/>
            <w:tcBorders>
              <w:top w:val="single" w:sz="12" w:space="0" w:color="008000"/>
              <w:left w:val="single" w:sz="2" w:space="0" w:color="000000"/>
              <w:bottom w:val="single" w:sz="2" w:space="0" w:color="000000"/>
              <w:right w:val="single" w:sz="2" w:space="0" w:color="000000"/>
            </w:tcBorders>
            <w:shd w:val="pct5" w:color="auto" w:fill="FFFFFF"/>
            <w:tcMar>
              <w:top w:w="17" w:type="dxa"/>
              <w:bottom w:w="17" w:type="dxa"/>
            </w:tcMar>
          </w:tcPr>
          <w:p w14:paraId="76D1A9D5" w14:textId="3BFF3905" w:rsidR="001B5950" w:rsidRPr="00A03FAB" w:rsidRDefault="001B5950" w:rsidP="001B5950">
            <w:pPr>
              <w:rPr>
                <w:snapToGrid w:val="0"/>
                <w:color w:val="000000"/>
                <w:sz w:val="19"/>
                <w:szCs w:val="19"/>
                <w:lang w:val="en-GB"/>
              </w:rPr>
            </w:pPr>
            <w:r w:rsidRPr="00BC61D2">
              <w:rPr>
                <w:snapToGrid w:val="0"/>
                <w:color w:val="000000"/>
                <w:sz w:val="19"/>
                <w:szCs w:val="19"/>
                <w:lang w:val="en-GB"/>
              </w:rPr>
              <w:t xml:space="preserve">Representation of predominant land use per grid cell in any of nine classes described </w:t>
            </w:r>
            <w:r>
              <w:rPr>
                <w:snapToGrid w:val="0"/>
                <w:color w:val="000000"/>
                <w:sz w:val="19"/>
                <w:szCs w:val="19"/>
                <w:lang w:val="en-GB"/>
              </w:rPr>
              <w:t>below</w:t>
            </w:r>
          </w:p>
        </w:tc>
        <w:tc>
          <w:tcPr>
            <w:tcW w:w="1675" w:type="dxa"/>
            <w:tcBorders>
              <w:top w:val="single" w:sz="12" w:space="0" w:color="008000"/>
              <w:left w:val="single" w:sz="2" w:space="0" w:color="000000"/>
              <w:bottom w:val="single" w:sz="2" w:space="0" w:color="000000"/>
            </w:tcBorders>
            <w:shd w:val="pct5" w:color="auto" w:fill="FFFFFF"/>
            <w:tcMar>
              <w:top w:w="17" w:type="dxa"/>
              <w:bottom w:w="17" w:type="dxa"/>
            </w:tcMar>
          </w:tcPr>
          <w:p w14:paraId="646D36E1" w14:textId="029BBC56" w:rsidR="001B5950" w:rsidRPr="00BC61D2" w:rsidRDefault="001B5950" w:rsidP="001B5950">
            <w:pPr>
              <w:jc w:val="center"/>
              <w:rPr>
                <w:snapToGrid w:val="0"/>
                <w:color w:val="000000"/>
                <w:sz w:val="19"/>
                <w:szCs w:val="19"/>
                <w:lang w:val="en-GB"/>
              </w:rPr>
            </w:pPr>
            <w:r w:rsidRPr="00BC61D2">
              <w:rPr>
                <w:snapToGrid w:val="0"/>
                <w:color w:val="000000"/>
                <w:sz w:val="19"/>
                <w:szCs w:val="19"/>
                <w:lang w:val="en-GB"/>
              </w:rPr>
              <w:t>[0..8 classes]</w:t>
            </w:r>
          </w:p>
        </w:tc>
      </w:tr>
      <w:tr w:rsidR="001B5950" w:rsidRPr="00BC61D2" w14:paraId="7E69F03E" w14:textId="77777777" w:rsidTr="00B97AF3">
        <w:trPr>
          <w:trHeight w:val="198"/>
        </w:trPr>
        <w:tc>
          <w:tcPr>
            <w:tcW w:w="1760" w:type="dxa"/>
            <w:vMerge/>
            <w:tcBorders>
              <w:right w:val="single" w:sz="6" w:space="0" w:color="auto"/>
            </w:tcBorders>
            <w:shd w:val="pct5" w:color="auto" w:fill="FFFFFF"/>
            <w:tcMar>
              <w:top w:w="17" w:type="dxa"/>
              <w:bottom w:w="17" w:type="dxa"/>
            </w:tcMar>
          </w:tcPr>
          <w:p w14:paraId="5A403EB8" w14:textId="3BA38E86" w:rsidR="001B5950" w:rsidRPr="00BC61D2" w:rsidRDefault="001B5950" w:rsidP="001B5950">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6DB2FE38" w14:textId="543FA564" w:rsidR="001B5950" w:rsidRPr="00BC61D2" w:rsidRDefault="00943623" w:rsidP="001B5950">
            <w:pPr>
              <w:rPr>
                <w:snapToGrid w:val="0"/>
                <w:color w:val="000000"/>
                <w:sz w:val="19"/>
                <w:szCs w:val="19"/>
                <w:lang w:val="en-GB"/>
              </w:rPr>
            </w:pPr>
            <w:r>
              <w:rPr>
                <w:snapToGrid w:val="0"/>
                <w:color w:val="000000"/>
                <w:sz w:val="19"/>
                <w:szCs w:val="19"/>
                <w:lang w:val="en-GB"/>
              </w:rPr>
              <w:t>r</w:t>
            </w:r>
            <w:r w:rsidR="001B5950" w:rsidRPr="00BC61D2">
              <w:rPr>
                <w:snapToGrid w:val="0"/>
                <w:color w:val="000000"/>
                <w:sz w:val="19"/>
                <w:szCs w:val="19"/>
                <w:lang w:val="en-GB"/>
              </w:rPr>
              <w:t>esidential</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06C6C77E" w14:textId="77777777" w:rsidR="001B5950" w:rsidRPr="00BC61D2" w:rsidRDefault="001B5950" w:rsidP="001B5950">
            <w:pPr>
              <w:rPr>
                <w:snapToGrid w:val="0"/>
                <w:color w:val="000000"/>
                <w:sz w:val="19"/>
                <w:szCs w:val="19"/>
                <w:lang w:val="en-GB"/>
              </w:rPr>
            </w:pPr>
            <w:r w:rsidRPr="00BC61D2">
              <w:rPr>
                <w:snapToGrid w:val="0"/>
                <w:color w:val="000000"/>
                <w:sz w:val="19"/>
                <w:szCs w:val="19"/>
                <w:lang w:val="en-GB"/>
              </w:rPr>
              <w:t>Residences and related activities, including:</w:t>
            </w:r>
          </w:p>
          <w:p w14:paraId="12DFE02D" w14:textId="77777777"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public parks &lt; 1 hectare, streets and parking lots</w:t>
            </w:r>
          </w:p>
          <w:p w14:paraId="31A7E90D" w14:textId="77777777"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small playing fields, children's farms, gardens</w:t>
            </w:r>
          </w:p>
          <w:p w14:paraId="11A4753C" w14:textId="77777777"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primary facilities: shops, schools</w:t>
            </w:r>
          </w:p>
          <w:p w14:paraId="6D324CA5" w14:textId="0E6CF1CD" w:rsidR="001B5950" w:rsidRDefault="001B5950" w:rsidP="001B5950">
            <w:pPr>
              <w:pStyle w:val="ListParagraph"/>
              <w:numPr>
                <w:ilvl w:val="0"/>
                <w:numId w:val="2"/>
              </w:numPr>
              <w:rPr>
                <w:snapToGrid w:val="0"/>
                <w:color w:val="000000"/>
                <w:sz w:val="19"/>
                <w:szCs w:val="19"/>
                <w:lang w:val="en-GB"/>
              </w:rPr>
            </w:pPr>
            <w:r w:rsidRPr="00BC61D2">
              <w:rPr>
                <w:snapToGrid w:val="0"/>
                <w:color w:val="000000"/>
                <w:sz w:val="19"/>
                <w:szCs w:val="19"/>
                <w:lang w:val="en-GB"/>
              </w:rPr>
              <w:t xml:space="preserve">small offices of </w:t>
            </w:r>
            <w:r>
              <w:rPr>
                <w:snapToGrid w:val="0"/>
                <w:color w:val="000000"/>
                <w:sz w:val="19"/>
                <w:szCs w:val="19"/>
                <w:lang w:val="en-GB"/>
              </w:rPr>
              <w:t>e.g.,</w:t>
            </w:r>
            <w:r w:rsidRPr="00BC61D2">
              <w:rPr>
                <w:snapToGrid w:val="0"/>
                <w:color w:val="000000"/>
                <w:sz w:val="19"/>
                <w:szCs w:val="19"/>
                <w:lang w:val="en-GB"/>
              </w:rPr>
              <w:t xml:space="preserve"> banks</w:t>
            </w:r>
            <w:r w:rsidRPr="00A03FAB">
              <w:rPr>
                <w:snapToGrid w:val="0"/>
                <w:color w:val="000000"/>
                <w:sz w:val="19"/>
                <w:szCs w:val="19"/>
                <w:lang w:val="en-GB"/>
              </w:rPr>
              <w:t xml:space="preserve"> </w:t>
            </w:r>
          </w:p>
          <w:p w14:paraId="4EBD9622" w14:textId="77777777" w:rsidR="001B5950" w:rsidRDefault="001B5950" w:rsidP="001B5950">
            <w:pPr>
              <w:pStyle w:val="ListParagraph"/>
              <w:numPr>
                <w:ilvl w:val="0"/>
                <w:numId w:val="2"/>
              </w:numPr>
              <w:rPr>
                <w:snapToGrid w:val="0"/>
                <w:color w:val="000000"/>
                <w:sz w:val="19"/>
                <w:szCs w:val="19"/>
                <w:lang w:val="en-GB"/>
              </w:rPr>
            </w:pPr>
            <w:r w:rsidRPr="00A03FAB">
              <w:rPr>
                <w:snapToGrid w:val="0"/>
                <w:color w:val="000000"/>
                <w:sz w:val="19"/>
                <w:szCs w:val="19"/>
                <w:lang w:val="en-GB"/>
              </w:rPr>
              <w:t>shopping malls, hotels and restaurants incl. parking lots</w:t>
            </w:r>
          </w:p>
          <w:p w14:paraId="06CFA155" w14:textId="0EE2024E" w:rsidR="001B5950" w:rsidRDefault="001B5950" w:rsidP="001B5950">
            <w:pPr>
              <w:pStyle w:val="ListParagraph"/>
              <w:numPr>
                <w:ilvl w:val="0"/>
                <w:numId w:val="2"/>
              </w:numPr>
              <w:rPr>
                <w:snapToGrid w:val="0"/>
                <w:color w:val="000000"/>
                <w:sz w:val="19"/>
                <w:szCs w:val="19"/>
                <w:lang w:val="en-GB"/>
              </w:rPr>
            </w:pPr>
            <w:r>
              <w:rPr>
                <w:snapToGrid w:val="0"/>
                <w:color w:val="000000"/>
                <w:sz w:val="19"/>
                <w:szCs w:val="19"/>
                <w:lang w:val="en-GB"/>
              </w:rPr>
              <w:t xml:space="preserve">public or </w:t>
            </w:r>
            <w:r w:rsidRPr="00BC61D2">
              <w:rPr>
                <w:snapToGrid w:val="0"/>
                <w:color w:val="000000"/>
                <w:sz w:val="19"/>
                <w:szCs w:val="19"/>
                <w:lang w:val="en-GB"/>
              </w:rPr>
              <w:t>social-cultural facilities</w:t>
            </w:r>
            <w:r>
              <w:rPr>
                <w:snapToGrid w:val="0"/>
                <w:color w:val="000000"/>
                <w:sz w:val="19"/>
                <w:szCs w:val="19"/>
                <w:lang w:val="en-GB"/>
              </w:rPr>
              <w:t>, e.g.,</w:t>
            </w:r>
            <w:r w:rsidRPr="00BC61D2">
              <w:rPr>
                <w:snapToGrid w:val="0"/>
                <w:color w:val="000000"/>
                <w:sz w:val="19"/>
                <w:szCs w:val="19"/>
                <w:lang w:val="en-GB"/>
              </w:rPr>
              <w:t xml:space="preserve"> high schools, hospitals, museums, churches, cinemas, conference </w:t>
            </w:r>
            <w:r>
              <w:rPr>
                <w:snapToGrid w:val="0"/>
                <w:color w:val="000000"/>
                <w:sz w:val="19"/>
                <w:szCs w:val="19"/>
                <w:lang w:val="en-GB"/>
              </w:rPr>
              <w:t>centr</w:t>
            </w:r>
            <w:r w:rsidRPr="00BC61D2">
              <w:rPr>
                <w:snapToGrid w:val="0"/>
                <w:color w:val="000000"/>
                <w:sz w:val="19"/>
                <w:szCs w:val="19"/>
                <w:lang w:val="en-GB"/>
              </w:rPr>
              <w:t>es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666CFE70" w14:textId="7014EE14" w:rsidR="001B5950" w:rsidRPr="00BC61D2" w:rsidRDefault="001B5950" w:rsidP="001B5950">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1B5950" w:rsidRPr="00BC61D2" w14:paraId="14E8EFBD" w14:textId="77777777" w:rsidTr="00715227">
        <w:trPr>
          <w:trHeight w:val="198"/>
        </w:trPr>
        <w:tc>
          <w:tcPr>
            <w:tcW w:w="1760" w:type="dxa"/>
            <w:vMerge/>
            <w:tcBorders>
              <w:right w:val="single" w:sz="6" w:space="0" w:color="auto"/>
            </w:tcBorders>
            <w:shd w:val="pct5" w:color="auto" w:fill="FFFFFF"/>
            <w:tcMar>
              <w:top w:w="17" w:type="dxa"/>
              <w:bottom w:w="17" w:type="dxa"/>
            </w:tcMar>
          </w:tcPr>
          <w:p w14:paraId="2BF9F25E" w14:textId="4D2A5CA5" w:rsidR="001B5950" w:rsidRPr="00BC61D2" w:rsidRDefault="001B5950" w:rsidP="001B5950">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2ED3C0F6" w14:textId="77777777" w:rsidR="001B5950" w:rsidRPr="00BC61D2" w:rsidRDefault="001B5950" w:rsidP="001B5950">
            <w:pPr>
              <w:rPr>
                <w:snapToGrid w:val="0"/>
                <w:color w:val="000000"/>
                <w:sz w:val="19"/>
                <w:szCs w:val="19"/>
                <w:lang w:val="en-GB"/>
              </w:rPr>
            </w:pPr>
            <w:r w:rsidRPr="00BC61D2">
              <w:rPr>
                <w:snapToGrid w:val="0"/>
                <w:color w:val="000000"/>
                <w:sz w:val="19"/>
                <w:szCs w:val="19"/>
                <w:lang w:val="en-GB"/>
              </w:rPr>
              <w:t>industrial</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0C9E7BC8" w14:textId="76E87241" w:rsidR="001B5950" w:rsidRPr="00BC61D2" w:rsidRDefault="001B5950" w:rsidP="001B5950">
            <w:pPr>
              <w:rPr>
                <w:snapToGrid w:val="0"/>
                <w:color w:val="000000"/>
                <w:sz w:val="19"/>
                <w:szCs w:val="19"/>
                <w:lang w:val="en-GB"/>
              </w:rPr>
            </w:pPr>
            <w:r>
              <w:rPr>
                <w:snapToGrid w:val="0"/>
                <w:color w:val="000000"/>
                <w:sz w:val="19"/>
                <w:szCs w:val="19"/>
                <w:lang w:val="en-GB"/>
              </w:rPr>
              <w:t>I</w:t>
            </w:r>
            <w:r w:rsidRPr="00BC61D2">
              <w:rPr>
                <w:snapToGrid w:val="0"/>
                <w:color w:val="000000"/>
                <w:sz w:val="19"/>
                <w:szCs w:val="19"/>
                <w:lang w:val="en-GB"/>
              </w:rPr>
              <w:t>ndustrial land use, including:</w:t>
            </w:r>
          </w:p>
          <w:p w14:paraId="68451400" w14:textId="00356CEB"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industrial or commercial areas, such as harbours, distribution centres wholesale trade market, office buildings incl. parking lots, auction site, factory outlets</w:t>
            </w:r>
            <w:r>
              <w:rPr>
                <w:snapToGrid w:val="0"/>
                <w:color w:val="000000"/>
                <w:sz w:val="19"/>
                <w:szCs w:val="19"/>
                <w:lang w:val="en-GB"/>
              </w:rPr>
              <w:t xml:space="preserve">, </w:t>
            </w:r>
          </w:p>
          <w:p w14:paraId="3D1D458D" w14:textId="49E7084C"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extractive industries</w:t>
            </w:r>
            <w:r>
              <w:rPr>
                <w:snapToGrid w:val="0"/>
                <w:color w:val="000000"/>
                <w:sz w:val="19"/>
                <w:szCs w:val="19"/>
                <w:lang w:val="en-GB"/>
              </w:rPr>
              <w:t xml:space="preserve"> (sand pits, gravel extraction etc.)</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27020E3D" w14:textId="561981E1" w:rsidR="001B5950" w:rsidRPr="00BC61D2" w:rsidRDefault="001B5950" w:rsidP="001B5950">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1B5950" w:rsidRPr="00BC61D2" w14:paraId="5ED722FB" w14:textId="77777777" w:rsidTr="00715227">
        <w:trPr>
          <w:trHeight w:val="198"/>
        </w:trPr>
        <w:tc>
          <w:tcPr>
            <w:tcW w:w="1760" w:type="dxa"/>
            <w:vMerge/>
            <w:tcBorders>
              <w:right w:val="single" w:sz="6" w:space="0" w:color="auto"/>
            </w:tcBorders>
            <w:shd w:val="pct5" w:color="auto" w:fill="FFFFFF"/>
            <w:tcMar>
              <w:top w:w="17" w:type="dxa"/>
              <w:bottom w:w="17" w:type="dxa"/>
            </w:tcMar>
          </w:tcPr>
          <w:p w14:paraId="4741D444" w14:textId="36489604" w:rsidR="001B5950" w:rsidRPr="00BC61D2" w:rsidRDefault="001B5950" w:rsidP="001B5950">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43790DCB" w14:textId="2535E24C" w:rsidR="001B5950" w:rsidRPr="00BC61D2" w:rsidRDefault="001B5950" w:rsidP="001B5950">
            <w:pPr>
              <w:rPr>
                <w:snapToGrid w:val="0"/>
                <w:color w:val="000000"/>
                <w:sz w:val="19"/>
                <w:szCs w:val="19"/>
                <w:lang w:val="en-GB"/>
              </w:rPr>
            </w:pPr>
            <w:r>
              <w:rPr>
                <w:snapToGrid w:val="0"/>
                <w:color w:val="000000"/>
                <w:sz w:val="19"/>
                <w:szCs w:val="19"/>
                <w:lang w:val="en-GB"/>
              </w:rPr>
              <w:t>r</w:t>
            </w:r>
            <w:r w:rsidRPr="00BC61D2">
              <w:rPr>
                <w:snapToGrid w:val="0"/>
                <w:color w:val="000000"/>
                <w:sz w:val="19"/>
                <w:szCs w:val="19"/>
                <w:lang w:val="en-GB"/>
              </w:rPr>
              <w:t>ecreation</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1612FD77" w14:textId="77777777" w:rsidR="001B5950" w:rsidRPr="00BC61D2" w:rsidRDefault="001B5950" w:rsidP="001B5950">
            <w:pPr>
              <w:rPr>
                <w:snapToGrid w:val="0"/>
                <w:color w:val="000000"/>
                <w:sz w:val="19"/>
                <w:szCs w:val="19"/>
                <w:lang w:val="en-GB"/>
              </w:rPr>
            </w:pPr>
            <w:r w:rsidRPr="00BC61D2">
              <w:rPr>
                <w:snapToGrid w:val="0"/>
                <w:color w:val="000000"/>
                <w:sz w:val="19"/>
                <w:szCs w:val="19"/>
                <w:lang w:val="en-GB"/>
              </w:rPr>
              <w:t>Recreational areas, including:</w:t>
            </w:r>
          </w:p>
          <w:p w14:paraId="7192741A" w14:textId="77777777"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parks, public gardens and playing (sports) fields</w:t>
            </w:r>
          </w:p>
          <w:p w14:paraId="1A7CFA4A" w14:textId="77777777"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allotment gardens</w:t>
            </w:r>
          </w:p>
          <w:p w14:paraId="479AB1A3" w14:textId="77777777"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day trip locations (amusement parks, zoos etc.)</w:t>
            </w:r>
          </w:p>
          <w:p w14:paraId="4D754701" w14:textId="77777777" w:rsidR="001B5950" w:rsidRDefault="001B5950" w:rsidP="001B5950">
            <w:pPr>
              <w:numPr>
                <w:ilvl w:val="0"/>
                <w:numId w:val="2"/>
              </w:numPr>
              <w:rPr>
                <w:snapToGrid w:val="0"/>
                <w:color w:val="000000"/>
                <w:sz w:val="19"/>
                <w:szCs w:val="19"/>
                <w:lang w:val="en-GB"/>
              </w:rPr>
            </w:pPr>
            <w:r w:rsidRPr="00BC61D2">
              <w:rPr>
                <w:snapToGrid w:val="0"/>
                <w:color w:val="000000"/>
                <w:sz w:val="19"/>
                <w:szCs w:val="19"/>
                <w:lang w:val="en-GB"/>
              </w:rPr>
              <w:t>short and long stay facilities (campsites, caravan parks, holiday parks etc.)</w:t>
            </w:r>
          </w:p>
          <w:p w14:paraId="149DA25E" w14:textId="2731C91B" w:rsidR="001B5950" w:rsidRPr="00BC61D2" w:rsidRDefault="001B5950" w:rsidP="001B5950">
            <w:pPr>
              <w:numPr>
                <w:ilvl w:val="0"/>
                <w:numId w:val="2"/>
              </w:numPr>
              <w:rPr>
                <w:snapToGrid w:val="0"/>
                <w:color w:val="000000"/>
                <w:sz w:val="19"/>
                <w:szCs w:val="19"/>
                <w:lang w:val="en-GB"/>
              </w:rPr>
            </w:pPr>
            <w:r w:rsidRPr="00BC61D2">
              <w:rPr>
                <w:snapToGrid w:val="0"/>
                <w:color w:val="000000"/>
                <w:sz w:val="19"/>
                <w:szCs w:val="19"/>
                <w:lang w:val="en-GB"/>
              </w:rPr>
              <w:t>cemeteries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7E6AB60E" w14:textId="10EB400C" w:rsidR="001B5950" w:rsidRPr="00BC61D2" w:rsidRDefault="001B5950" w:rsidP="001B5950">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943623" w:rsidRPr="00BC61D2" w14:paraId="5EEB1C15" w14:textId="77777777" w:rsidTr="00715227">
        <w:trPr>
          <w:trHeight w:val="198"/>
        </w:trPr>
        <w:tc>
          <w:tcPr>
            <w:tcW w:w="1760" w:type="dxa"/>
            <w:vMerge/>
            <w:tcBorders>
              <w:right w:val="single" w:sz="6" w:space="0" w:color="auto"/>
            </w:tcBorders>
            <w:shd w:val="pct5" w:color="auto" w:fill="FFFFFF"/>
            <w:tcMar>
              <w:top w:w="17" w:type="dxa"/>
              <w:bottom w:w="17" w:type="dxa"/>
            </w:tcMar>
          </w:tcPr>
          <w:p w14:paraId="3D76FCCD" w14:textId="77777777" w:rsidR="00943623" w:rsidRPr="00BC61D2" w:rsidRDefault="00943623" w:rsidP="00943623">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18CD219C" w14:textId="71245FDF" w:rsidR="00943623" w:rsidRPr="00BC61D2" w:rsidRDefault="00943623" w:rsidP="00943623">
            <w:pPr>
              <w:rPr>
                <w:snapToGrid w:val="0"/>
                <w:color w:val="000000"/>
                <w:sz w:val="19"/>
                <w:szCs w:val="19"/>
                <w:lang w:val="en-GB"/>
              </w:rPr>
            </w:pPr>
            <w:r>
              <w:rPr>
                <w:snapToGrid w:val="0"/>
                <w:color w:val="000000"/>
                <w:sz w:val="19"/>
                <w:szCs w:val="19"/>
                <w:lang w:val="en-GB"/>
              </w:rPr>
              <w:t>n</w:t>
            </w:r>
            <w:r w:rsidRPr="00BC61D2">
              <w:rPr>
                <w:snapToGrid w:val="0"/>
                <w:color w:val="000000"/>
                <w:sz w:val="19"/>
                <w:szCs w:val="19"/>
                <w:lang w:val="en-GB"/>
              </w:rPr>
              <w:t>ature</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1B7EF303"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Nature and forest areas, including:</w:t>
            </w:r>
          </w:p>
          <w:p w14:paraId="703D7D73" w14:textId="77777777"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broad-leaved and coniferous forest</w:t>
            </w:r>
          </w:p>
          <w:p w14:paraId="4A9F5E05" w14:textId="77777777" w:rsidR="00943623" w:rsidRDefault="00943623" w:rsidP="00943623">
            <w:pPr>
              <w:numPr>
                <w:ilvl w:val="0"/>
                <w:numId w:val="2"/>
              </w:numPr>
              <w:rPr>
                <w:snapToGrid w:val="0"/>
                <w:color w:val="000000"/>
                <w:sz w:val="19"/>
                <w:szCs w:val="19"/>
                <w:lang w:val="en-GB"/>
              </w:rPr>
            </w:pPr>
            <w:r w:rsidRPr="00BC61D2">
              <w:rPr>
                <w:snapToGrid w:val="0"/>
                <w:color w:val="000000"/>
                <w:sz w:val="19"/>
                <w:szCs w:val="19"/>
                <w:lang w:val="en-GB"/>
              </w:rPr>
              <w:t>sa</w:t>
            </w:r>
            <w:r>
              <w:rPr>
                <w:snapToGrid w:val="0"/>
                <w:color w:val="000000"/>
                <w:sz w:val="19"/>
                <w:szCs w:val="19"/>
                <w:lang w:val="en-GB"/>
              </w:rPr>
              <w:t>line</w:t>
            </w:r>
            <w:r w:rsidRPr="00BC61D2">
              <w:rPr>
                <w:snapToGrid w:val="0"/>
                <w:color w:val="000000"/>
                <w:sz w:val="19"/>
                <w:szCs w:val="19"/>
                <w:lang w:val="en-GB"/>
              </w:rPr>
              <w:t xml:space="preserve"> grassland, beach</w:t>
            </w:r>
            <w:r>
              <w:rPr>
                <w:snapToGrid w:val="0"/>
                <w:color w:val="000000"/>
                <w:sz w:val="19"/>
                <w:szCs w:val="19"/>
                <w:lang w:val="en-GB"/>
              </w:rPr>
              <w:t>es</w:t>
            </w:r>
            <w:r w:rsidRPr="00BC61D2">
              <w:rPr>
                <w:snapToGrid w:val="0"/>
                <w:color w:val="000000"/>
                <w:sz w:val="19"/>
                <w:szCs w:val="19"/>
                <w:lang w:val="en-GB"/>
              </w:rPr>
              <w:t>, dunes, heath land</w:t>
            </w:r>
          </w:p>
          <w:p w14:paraId="108F2F0C" w14:textId="72127F02"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peat</w:t>
            </w:r>
            <w:r>
              <w:rPr>
                <w:snapToGrid w:val="0"/>
                <w:color w:val="000000"/>
                <w:sz w:val="19"/>
                <w:szCs w:val="19"/>
                <w:lang w:val="en-GB"/>
              </w:rPr>
              <w:t xml:space="preserve"> land and </w:t>
            </w:r>
            <w:r w:rsidRPr="00BC61D2">
              <w:rPr>
                <w:snapToGrid w:val="0"/>
                <w:color w:val="000000"/>
                <w:sz w:val="19"/>
                <w:szCs w:val="19"/>
                <w:lang w:val="en-GB"/>
              </w:rPr>
              <w:t>moors, swamp</w:t>
            </w:r>
            <w:r>
              <w:rPr>
                <w:snapToGrid w:val="0"/>
                <w:color w:val="000000"/>
                <w:sz w:val="19"/>
                <w:szCs w:val="19"/>
                <w:lang w:val="en-GB"/>
              </w:rPr>
              <w:t>s</w:t>
            </w:r>
            <w:r w:rsidRPr="00BC61D2">
              <w:rPr>
                <w:snapToGrid w:val="0"/>
                <w:color w:val="000000"/>
                <w:sz w:val="19"/>
                <w:szCs w:val="19"/>
                <w:lang w:val="en-GB"/>
              </w:rPr>
              <w:t>, bare soil</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600C9CE0" w14:textId="5AB4D229" w:rsidR="00943623" w:rsidRPr="00BC61D2" w:rsidRDefault="00943623" w:rsidP="00943623">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943623" w:rsidRPr="00BC61D2" w14:paraId="22512D0E" w14:textId="77777777" w:rsidTr="00715227">
        <w:trPr>
          <w:trHeight w:val="198"/>
        </w:trPr>
        <w:tc>
          <w:tcPr>
            <w:tcW w:w="1760" w:type="dxa"/>
            <w:vMerge/>
            <w:tcBorders>
              <w:right w:val="single" w:sz="6" w:space="0" w:color="auto"/>
            </w:tcBorders>
            <w:shd w:val="pct5" w:color="auto" w:fill="FFFFFF"/>
            <w:tcMar>
              <w:top w:w="17" w:type="dxa"/>
              <w:bottom w:w="17" w:type="dxa"/>
            </w:tcMar>
          </w:tcPr>
          <w:p w14:paraId="7E65E699" w14:textId="1DB186D2" w:rsidR="00943623" w:rsidRPr="00BC61D2" w:rsidRDefault="00943623" w:rsidP="00943623">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264C7F9C"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agriculture</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5FC8393E"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Agricultural land use, including:</w:t>
            </w:r>
          </w:p>
          <w:p w14:paraId="1F48FADC" w14:textId="29E0E4E8"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arable farmland and horticulture (</w:t>
            </w:r>
            <w:r>
              <w:rPr>
                <w:snapToGrid w:val="0"/>
                <w:color w:val="000000"/>
                <w:sz w:val="19"/>
                <w:szCs w:val="19"/>
                <w:lang w:val="en-GB"/>
              </w:rPr>
              <w:t>e.g.,</w:t>
            </w:r>
            <w:r w:rsidRPr="00BC61D2">
              <w:rPr>
                <w:snapToGrid w:val="0"/>
                <w:color w:val="000000"/>
                <w:sz w:val="19"/>
                <w:szCs w:val="19"/>
                <w:lang w:val="en-GB"/>
              </w:rPr>
              <w:t xml:space="preserve"> potatoes, beets, cereals, flower bulbs and greenhouses)</w:t>
            </w:r>
          </w:p>
          <w:p w14:paraId="4DCC7CA6" w14:textId="77777777"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grassland, (zero-)grazing livestock and orchards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38D6C505" w14:textId="4C1553DD" w:rsidR="00943623" w:rsidRPr="00BC61D2" w:rsidRDefault="00943623" w:rsidP="00943623">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943623" w:rsidRPr="00BC61D2" w14:paraId="55B0839C" w14:textId="77777777" w:rsidTr="00715227">
        <w:trPr>
          <w:trHeight w:val="198"/>
        </w:trPr>
        <w:tc>
          <w:tcPr>
            <w:tcW w:w="1760" w:type="dxa"/>
            <w:vMerge/>
            <w:tcBorders>
              <w:right w:val="single" w:sz="6" w:space="0" w:color="auto"/>
            </w:tcBorders>
            <w:shd w:val="pct5" w:color="auto" w:fill="FFFFFF"/>
            <w:tcMar>
              <w:top w:w="17" w:type="dxa"/>
              <w:bottom w:w="17" w:type="dxa"/>
            </w:tcMar>
          </w:tcPr>
          <w:p w14:paraId="460BE1D0" w14:textId="08EE4EC3" w:rsidR="00943623" w:rsidRPr="00BC61D2" w:rsidRDefault="00943623" w:rsidP="00943623">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50E2B224"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building lot</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23D8F728"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Grounds prepared for new buildings or other developments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558E7878" w14:textId="6A8B87DA" w:rsidR="00943623" w:rsidRPr="00BC61D2" w:rsidRDefault="00943623" w:rsidP="00943623">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943623" w:rsidRPr="00BC61D2" w14:paraId="77048EF6" w14:textId="77777777" w:rsidTr="00715227">
        <w:trPr>
          <w:trHeight w:val="198"/>
        </w:trPr>
        <w:tc>
          <w:tcPr>
            <w:tcW w:w="1760" w:type="dxa"/>
            <w:vMerge/>
            <w:tcBorders>
              <w:right w:val="single" w:sz="6" w:space="0" w:color="auto"/>
            </w:tcBorders>
            <w:shd w:val="pct5" w:color="auto" w:fill="FFFFFF"/>
            <w:tcMar>
              <w:top w:w="17" w:type="dxa"/>
              <w:bottom w:w="17" w:type="dxa"/>
            </w:tcMar>
          </w:tcPr>
          <w:p w14:paraId="6FB5E6B7" w14:textId="51A99679" w:rsidR="00943623" w:rsidRPr="00BC61D2" w:rsidRDefault="00943623" w:rsidP="00943623">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3060DBAA"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infrastructure</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0ED7D2DD" w14:textId="7835813E" w:rsidR="00943623" w:rsidRPr="00BC61D2" w:rsidRDefault="00943623" w:rsidP="00943623">
            <w:pPr>
              <w:rPr>
                <w:snapToGrid w:val="0"/>
                <w:color w:val="000000"/>
                <w:sz w:val="19"/>
                <w:szCs w:val="19"/>
                <w:lang w:val="en-GB"/>
              </w:rPr>
            </w:pPr>
            <w:r w:rsidRPr="00BC61D2">
              <w:rPr>
                <w:snapToGrid w:val="0"/>
                <w:color w:val="000000"/>
                <w:sz w:val="19"/>
                <w:szCs w:val="19"/>
                <w:lang w:val="en-GB"/>
              </w:rPr>
              <w:t>Railway, roads, airports and semi-paved terrain</w:t>
            </w:r>
            <w:r>
              <w:rPr>
                <w:snapToGrid w:val="0"/>
                <w:color w:val="000000"/>
                <w:sz w:val="19"/>
                <w:szCs w:val="19"/>
                <w:lang w:val="en-GB"/>
              </w:rPr>
              <w:t xml:space="preserve"> (including</w:t>
            </w:r>
            <w:r w:rsidRPr="00BC61D2">
              <w:rPr>
                <w:snapToGrid w:val="0"/>
                <w:color w:val="000000"/>
                <w:sz w:val="19"/>
                <w:szCs w:val="19"/>
                <w:lang w:val="en-GB"/>
              </w:rPr>
              <w:t xml:space="preserve"> dump sites, wreck storage zone</w:t>
            </w:r>
            <w:r>
              <w:rPr>
                <w:snapToGrid w:val="0"/>
                <w:color w:val="000000"/>
                <w:sz w:val="19"/>
                <w:szCs w:val="19"/>
                <w:lang w:val="en-GB"/>
              </w:rPr>
              <w:t>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08C1346A" w14:textId="2028B3F6" w:rsidR="00943623" w:rsidRPr="00BC61D2" w:rsidRDefault="00943623" w:rsidP="00943623">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943623" w:rsidRPr="00BC61D2" w14:paraId="172BD37C" w14:textId="77777777" w:rsidTr="00715227">
        <w:trPr>
          <w:trHeight w:val="198"/>
        </w:trPr>
        <w:tc>
          <w:tcPr>
            <w:tcW w:w="1760" w:type="dxa"/>
            <w:vMerge/>
            <w:tcBorders>
              <w:right w:val="single" w:sz="6" w:space="0" w:color="auto"/>
            </w:tcBorders>
            <w:shd w:val="pct5" w:color="auto" w:fill="FFFFFF"/>
            <w:tcMar>
              <w:top w:w="17" w:type="dxa"/>
              <w:bottom w:w="17" w:type="dxa"/>
            </w:tcMar>
          </w:tcPr>
          <w:p w14:paraId="04ED6603" w14:textId="0B5DB418" w:rsidR="00943623" w:rsidRPr="00BC61D2" w:rsidRDefault="00943623" w:rsidP="00943623">
            <w:pPr>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226F3145" w14:textId="6C35BF90" w:rsidR="00943623" w:rsidRPr="00BC61D2" w:rsidRDefault="00943623" w:rsidP="00943623">
            <w:pPr>
              <w:rPr>
                <w:snapToGrid w:val="0"/>
                <w:color w:val="000000"/>
                <w:sz w:val="19"/>
                <w:szCs w:val="19"/>
                <w:lang w:val="en-GB"/>
              </w:rPr>
            </w:pPr>
            <w:r>
              <w:rPr>
                <w:snapToGrid w:val="0"/>
                <w:color w:val="000000"/>
                <w:sz w:val="19"/>
                <w:szCs w:val="19"/>
                <w:lang w:val="en-GB"/>
              </w:rPr>
              <w:t>w</w:t>
            </w:r>
            <w:r w:rsidRPr="00BC61D2">
              <w:rPr>
                <w:snapToGrid w:val="0"/>
                <w:color w:val="000000"/>
                <w:sz w:val="19"/>
                <w:szCs w:val="19"/>
                <w:lang w:val="en-GB"/>
              </w:rPr>
              <w:t>ater</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1EC1F60A" w14:textId="77777777" w:rsidR="00943623" w:rsidRPr="00BC61D2" w:rsidRDefault="00943623" w:rsidP="00943623">
            <w:pPr>
              <w:rPr>
                <w:snapToGrid w:val="0"/>
                <w:color w:val="000000"/>
                <w:sz w:val="19"/>
                <w:szCs w:val="19"/>
                <w:lang w:val="en-GB"/>
              </w:rPr>
            </w:pPr>
            <w:r w:rsidRPr="00BC61D2">
              <w:rPr>
                <w:snapToGrid w:val="0"/>
                <w:color w:val="000000"/>
                <w:sz w:val="19"/>
                <w:szCs w:val="19"/>
                <w:lang w:val="en-GB"/>
              </w:rPr>
              <w:t>Fresh and salt water, including:</w:t>
            </w:r>
          </w:p>
          <w:p w14:paraId="1208AC89" w14:textId="77777777"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water storage basins, lakes, rivers, sea</w:t>
            </w:r>
          </w:p>
          <w:p w14:paraId="71CFC182" w14:textId="77777777"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recreational water</w:t>
            </w:r>
          </w:p>
          <w:p w14:paraId="4A3F8BD7" w14:textId="77777777" w:rsidR="00943623" w:rsidRPr="00BC61D2" w:rsidRDefault="00943623" w:rsidP="00943623">
            <w:pPr>
              <w:numPr>
                <w:ilvl w:val="0"/>
                <w:numId w:val="2"/>
              </w:numPr>
              <w:rPr>
                <w:snapToGrid w:val="0"/>
                <w:color w:val="000000"/>
                <w:sz w:val="19"/>
                <w:szCs w:val="19"/>
                <w:lang w:val="en-GB"/>
              </w:rPr>
            </w:pPr>
            <w:r w:rsidRPr="00BC61D2">
              <w:rPr>
                <w:snapToGrid w:val="0"/>
                <w:color w:val="000000"/>
                <w:sz w:val="19"/>
                <w:szCs w:val="19"/>
                <w:lang w:val="en-GB"/>
              </w:rPr>
              <w:t>reservoirs and water for extractive industries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02E49B70" w14:textId="31BDFEBA" w:rsidR="00943623" w:rsidRPr="00BC61D2" w:rsidRDefault="00943623" w:rsidP="00943623">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r w:rsidR="00943623" w:rsidRPr="00BC61D2" w14:paraId="4D10888C" w14:textId="77777777" w:rsidTr="00B30298">
        <w:trPr>
          <w:trHeight w:val="198"/>
        </w:trPr>
        <w:tc>
          <w:tcPr>
            <w:tcW w:w="1760" w:type="dxa"/>
            <w:vMerge/>
            <w:tcBorders>
              <w:bottom w:val="single" w:sz="12" w:space="0" w:color="008000"/>
              <w:right w:val="single" w:sz="6" w:space="0" w:color="auto"/>
            </w:tcBorders>
            <w:shd w:val="pct5" w:color="auto" w:fill="FFFFFF"/>
            <w:tcMar>
              <w:top w:w="17" w:type="dxa"/>
              <w:bottom w:w="17" w:type="dxa"/>
            </w:tcMar>
          </w:tcPr>
          <w:p w14:paraId="59DF96C6" w14:textId="40338A31" w:rsidR="00943623" w:rsidRPr="00BC61D2" w:rsidRDefault="00943623" w:rsidP="00943623">
            <w:pPr>
              <w:rPr>
                <w:snapToGrid w:val="0"/>
                <w:color w:val="000000"/>
                <w:sz w:val="19"/>
                <w:szCs w:val="19"/>
                <w:lang w:val="en-GB"/>
              </w:rPr>
            </w:pPr>
          </w:p>
        </w:tc>
        <w:tc>
          <w:tcPr>
            <w:tcW w:w="2222" w:type="dxa"/>
            <w:tcBorders>
              <w:top w:val="single" w:sz="6" w:space="0" w:color="auto"/>
              <w:left w:val="single" w:sz="6" w:space="0" w:color="auto"/>
              <w:bottom w:val="single" w:sz="12" w:space="0" w:color="008000"/>
              <w:right w:val="single" w:sz="2" w:space="0" w:color="000000"/>
            </w:tcBorders>
            <w:shd w:val="pct5" w:color="auto" w:fill="FFFFFF"/>
            <w:tcMar>
              <w:top w:w="17" w:type="dxa"/>
              <w:bottom w:w="17" w:type="dxa"/>
            </w:tcMar>
          </w:tcPr>
          <w:p w14:paraId="71A80497" w14:textId="5FB0E44F" w:rsidR="00943623" w:rsidRPr="00BC61D2" w:rsidRDefault="00943623" w:rsidP="00943623">
            <w:pPr>
              <w:rPr>
                <w:snapToGrid w:val="0"/>
                <w:color w:val="000000"/>
                <w:sz w:val="19"/>
                <w:szCs w:val="19"/>
                <w:lang w:val="en-GB"/>
              </w:rPr>
            </w:pPr>
            <w:r w:rsidRPr="00BC61D2">
              <w:rPr>
                <w:snapToGrid w:val="0"/>
                <w:color w:val="000000"/>
                <w:sz w:val="19"/>
                <w:szCs w:val="19"/>
                <w:lang w:val="en-GB"/>
              </w:rPr>
              <w:t>exterior</w:t>
            </w:r>
          </w:p>
        </w:tc>
        <w:tc>
          <w:tcPr>
            <w:tcW w:w="9373" w:type="dxa"/>
            <w:tcBorders>
              <w:top w:val="single" w:sz="6" w:space="0" w:color="auto"/>
              <w:left w:val="single" w:sz="2" w:space="0" w:color="000000"/>
              <w:bottom w:val="single" w:sz="12" w:space="0" w:color="008000"/>
              <w:right w:val="single" w:sz="2" w:space="0" w:color="000000"/>
            </w:tcBorders>
            <w:shd w:val="pct5" w:color="auto" w:fill="FFFFFF"/>
            <w:tcMar>
              <w:top w:w="17" w:type="dxa"/>
              <w:bottom w:w="17" w:type="dxa"/>
            </w:tcMar>
          </w:tcPr>
          <w:p w14:paraId="55C50CD1" w14:textId="74310B23" w:rsidR="00943623" w:rsidRPr="00BC61D2" w:rsidRDefault="00943623" w:rsidP="00943623">
            <w:pPr>
              <w:rPr>
                <w:snapToGrid w:val="0"/>
                <w:color w:val="000000"/>
                <w:sz w:val="19"/>
                <w:szCs w:val="19"/>
                <w:lang w:val="en-GB"/>
              </w:rPr>
            </w:pPr>
            <w:r w:rsidRPr="00BC61D2">
              <w:rPr>
                <w:snapToGrid w:val="0"/>
                <w:color w:val="000000"/>
                <w:sz w:val="19"/>
                <w:szCs w:val="19"/>
                <w:lang w:val="en-GB"/>
              </w:rPr>
              <w:t xml:space="preserve">Land use outside the Netherlands that is not simulated in </w:t>
            </w:r>
            <w:r w:rsidRPr="00BC61D2">
              <w:rPr>
                <w:i/>
                <w:snapToGrid w:val="0"/>
                <w:color w:val="000000"/>
                <w:sz w:val="19"/>
                <w:szCs w:val="19"/>
                <w:lang w:val="en-GB"/>
              </w:rPr>
              <w:t>Land Use Scanner</w:t>
            </w:r>
          </w:p>
        </w:tc>
        <w:tc>
          <w:tcPr>
            <w:tcW w:w="1675" w:type="dxa"/>
            <w:tcBorders>
              <w:top w:val="single" w:sz="6" w:space="0" w:color="auto"/>
              <w:left w:val="single" w:sz="2" w:space="0" w:color="000000"/>
              <w:bottom w:val="single" w:sz="12" w:space="0" w:color="008000"/>
            </w:tcBorders>
            <w:shd w:val="pct5" w:color="auto" w:fill="FFFFFF"/>
            <w:tcMar>
              <w:top w:w="17" w:type="dxa"/>
              <w:bottom w:w="17" w:type="dxa"/>
            </w:tcMar>
          </w:tcPr>
          <w:p w14:paraId="0389806D" w14:textId="12F3F0DA" w:rsidR="00943623" w:rsidRPr="00BC61D2" w:rsidRDefault="00943623" w:rsidP="00943623">
            <w:pPr>
              <w:jc w:val="center"/>
              <w:rPr>
                <w:snapToGrid w:val="0"/>
                <w:color w:val="000000"/>
                <w:sz w:val="19"/>
                <w:szCs w:val="19"/>
                <w:lang w:val="en-GB"/>
              </w:rPr>
            </w:pPr>
            <w:r w:rsidRPr="00BC61D2">
              <w:rPr>
                <w:snapToGrid w:val="0"/>
                <w:color w:val="000000"/>
                <w:sz w:val="19"/>
                <w:szCs w:val="19"/>
                <w:lang w:val="en-GB"/>
              </w:rPr>
              <w:t xml:space="preserve">[0 to </w:t>
            </w:r>
            <w:r>
              <w:rPr>
                <w:snapToGrid w:val="0"/>
                <w:color w:val="000000"/>
                <w:sz w:val="19"/>
                <w:szCs w:val="19"/>
                <w:lang w:val="en-GB"/>
              </w:rPr>
              <w:t>1 Ha</w:t>
            </w:r>
            <w:r w:rsidRPr="00BC61D2">
              <w:rPr>
                <w:snapToGrid w:val="0"/>
                <w:color w:val="000000"/>
                <w:sz w:val="19"/>
                <w:szCs w:val="19"/>
                <w:lang w:val="en-GB"/>
              </w:rPr>
              <w:t>]</w:t>
            </w:r>
          </w:p>
        </w:tc>
      </w:tr>
    </w:tbl>
    <w:p w14:paraId="0E53507C" w14:textId="77777777" w:rsidR="009D0D95" w:rsidRPr="00BC61D2" w:rsidRDefault="009D0D95">
      <w:r w:rsidRPr="00BC61D2">
        <w:br w:type="page"/>
      </w:r>
    </w:p>
    <w:tbl>
      <w:tblPr>
        <w:tblW w:w="0" w:type="auto"/>
        <w:tblLayout w:type="fixed"/>
        <w:tblCellMar>
          <w:left w:w="30" w:type="dxa"/>
          <w:right w:w="30" w:type="dxa"/>
        </w:tblCellMar>
        <w:tblLook w:val="0000" w:firstRow="0" w:lastRow="0" w:firstColumn="0" w:lastColumn="0" w:noHBand="0" w:noVBand="0"/>
      </w:tblPr>
      <w:tblGrid>
        <w:gridCol w:w="1760"/>
        <w:gridCol w:w="2222"/>
        <w:gridCol w:w="9373"/>
        <w:gridCol w:w="1675"/>
      </w:tblGrid>
      <w:tr w:rsidR="00A720EE" w:rsidRPr="00BC61D2" w14:paraId="0A298F8E" w14:textId="77777777" w:rsidTr="00715227">
        <w:trPr>
          <w:trHeight w:val="198"/>
        </w:trPr>
        <w:tc>
          <w:tcPr>
            <w:tcW w:w="15030" w:type="dxa"/>
            <w:gridSpan w:val="4"/>
            <w:tcBorders>
              <w:top w:val="single" w:sz="12" w:space="0" w:color="008000"/>
              <w:bottom w:val="single" w:sz="12" w:space="0" w:color="008000"/>
            </w:tcBorders>
            <w:shd w:val="pct5" w:color="auto" w:fill="FFFFFF"/>
            <w:tcMar>
              <w:top w:w="17" w:type="dxa"/>
              <w:bottom w:w="17" w:type="dxa"/>
            </w:tcMar>
          </w:tcPr>
          <w:p w14:paraId="2D434E8F" w14:textId="77777777" w:rsidR="00A720EE" w:rsidRPr="00BC61D2" w:rsidRDefault="00A720EE" w:rsidP="00A720EE">
            <w:pPr>
              <w:rPr>
                <w:snapToGrid w:val="0"/>
                <w:color w:val="000000"/>
                <w:sz w:val="19"/>
                <w:szCs w:val="19"/>
                <w:lang w:val="en-GB"/>
              </w:rPr>
            </w:pPr>
            <w:proofErr w:type="spellStart"/>
            <w:r w:rsidRPr="00BC61D2">
              <w:rPr>
                <w:b/>
                <w:snapToGrid w:val="0"/>
                <w:color w:val="000000"/>
                <w:sz w:val="19"/>
                <w:szCs w:val="19"/>
                <w:lang w:val="en-GB"/>
              </w:rPr>
              <w:lastRenderedPageBreak/>
              <w:t>Policy_maps</w:t>
            </w:r>
            <w:proofErr w:type="spellEnd"/>
          </w:p>
        </w:tc>
      </w:tr>
      <w:tr w:rsidR="00A720EE" w:rsidRPr="00BC61D2" w14:paraId="117022AF" w14:textId="77777777" w:rsidTr="00715227">
        <w:trPr>
          <w:trHeight w:val="198"/>
        </w:trPr>
        <w:tc>
          <w:tcPr>
            <w:tcW w:w="1760" w:type="dxa"/>
            <w:tcBorders>
              <w:top w:val="single" w:sz="12" w:space="0" w:color="008000"/>
              <w:right w:val="single" w:sz="6" w:space="0" w:color="auto"/>
            </w:tcBorders>
            <w:shd w:val="pct5" w:color="auto" w:fill="FFFFFF"/>
            <w:tcMar>
              <w:top w:w="17" w:type="dxa"/>
              <w:bottom w:w="17" w:type="dxa"/>
            </w:tcMar>
          </w:tcPr>
          <w:p w14:paraId="7774F8A0" w14:textId="77777777" w:rsidR="00A720EE" w:rsidRPr="00BC61D2" w:rsidRDefault="00A720EE">
            <w:pPr>
              <w:rPr>
                <w:snapToGrid w:val="0"/>
                <w:color w:val="000000"/>
                <w:sz w:val="19"/>
                <w:szCs w:val="19"/>
                <w:lang w:val="en-GB"/>
              </w:rPr>
            </w:pPr>
            <w:proofErr w:type="spellStart"/>
            <w:r w:rsidRPr="00BC61D2">
              <w:rPr>
                <w:snapToGrid w:val="0"/>
                <w:color w:val="000000"/>
                <w:sz w:val="19"/>
                <w:szCs w:val="19"/>
                <w:lang w:val="en-GB"/>
              </w:rPr>
              <w:t>Spatial_plans</w:t>
            </w:r>
            <w:proofErr w:type="spellEnd"/>
          </w:p>
        </w:tc>
        <w:tc>
          <w:tcPr>
            <w:tcW w:w="2222" w:type="dxa"/>
            <w:tcBorders>
              <w:top w:val="single" w:sz="12" w:space="0" w:color="008000"/>
              <w:left w:val="single" w:sz="6" w:space="0" w:color="auto"/>
              <w:bottom w:val="single" w:sz="2" w:space="0" w:color="000000"/>
              <w:right w:val="single" w:sz="2" w:space="0" w:color="000000"/>
            </w:tcBorders>
            <w:shd w:val="pct5" w:color="auto" w:fill="FFFFFF"/>
            <w:tcMar>
              <w:top w:w="17" w:type="dxa"/>
              <w:bottom w:w="17" w:type="dxa"/>
            </w:tcMar>
          </w:tcPr>
          <w:p w14:paraId="5D72FB3F" w14:textId="77777777" w:rsidR="00A720EE" w:rsidRPr="00BC61D2" w:rsidRDefault="00FD79F5" w:rsidP="004F61F2">
            <w:pPr>
              <w:rPr>
                <w:snapToGrid w:val="0"/>
                <w:color w:val="000000"/>
                <w:sz w:val="19"/>
                <w:szCs w:val="19"/>
                <w:lang w:val="en-GB"/>
              </w:rPr>
            </w:pPr>
            <w:r w:rsidRPr="00BC61D2">
              <w:rPr>
                <w:snapToGrid w:val="0"/>
                <w:color w:val="000000"/>
                <w:sz w:val="19"/>
                <w:szCs w:val="19"/>
                <w:lang w:val="en-GB"/>
              </w:rPr>
              <w:t>r</w:t>
            </w:r>
            <w:r w:rsidR="00A720EE" w:rsidRPr="00BC61D2">
              <w:rPr>
                <w:snapToGrid w:val="0"/>
                <w:color w:val="000000"/>
                <w:sz w:val="19"/>
                <w:szCs w:val="19"/>
                <w:lang w:val="en-GB"/>
              </w:rPr>
              <w:t>esidential</w:t>
            </w:r>
          </w:p>
        </w:tc>
        <w:tc>
          <w:tcPr>
            <w:tcW w:w="9373" w:type="dxa"/>
            <w:tcBorders>
              <w:top w:val="single" w:sz="12" w:space="0" w:color="008000"/>
              <w:left w:val="single" w:sz="2" w:space="0" w:color="000000"/>
              <w:bottom w:val="single" w:sz="2" w:space="0" w:color="000000"/>
              <w:right w:val="single" w:sz="2" w:space="0" w:color="000000"/>
            </w:tcBorders>
            <w:shd w:val="pct5" w:color="auto" w:fill="FFFFFF"/>
            <w:tcMar>
              <w:top w:w="17" w:type="dxa"/>
              <w:bottom w:w="17" w:type="dxa"/>
            </w:tcMar>
          </w:tcPr>
          <w:p w14:paraId="1F1D9A19" w14:textId="77777777" w:rsidR="00A720EE" w:rsidRPr="00BC61D2" w:rsidRDefault="00A720EE" w:rsidP="004F61F2">
            <w:pPr>
              <w:rPr>
                <w:snapToGrid w:val="0"/>
                <w:color w:val="000000"/>
                <w:sz w:val="19"/>
                <w:szCs w:val="19"/>
                <w:lang w:val="en-GB"/>
              </w:rPr>
            </w:pPr>
            <w:r w:rsidRPr="00BC61D2">
              <w:rPr>
                <w:snapToGrid w:val="0"/>
                <w:color w:val="000000"/>
                <w:sz w:val="19"/>
                <w:szCs w:val="19"/>
                <w:lang w:val="en-GB"/>
              </w:rPr>
              <w:t>Spatial development plans for new residential areas</w:t>
            </w:r>
          </w:p>
        </w:tc>
        <w:tc>
          <w:tcPr>
            <w:tcW w:w="1675" w:type="dxa"/>
            <w:tcBorders>
              <w:top w:val="single" w:sz="12" w:space="0" w:color="008000"/>
              <w:left w:val="single" w:sz="2" w:space="0" w:color="000000"/>
              <w:bottom w:val="single" w:sz="2" w:space="0" w:color="000000"/>
            </w:tcBorders>
            <w:shd w:val="pct5" w:color="auto" w:fill="FFFFFF"/>
            <w:tcMar>
              <w:top w:w="17" w:type="dxa"/>
              <w:bottom w:w="17" w:type="dxa"/>
            </w:tcMar>
          </w:tcPr>
          <w:p w14:paraId="4DAD6E5F" w14:textId="77777777" w:rsidR="00A720EE" w:rsidRPr="00BC61D2" w:rsidRDefault="00A720EE" w:rsidP="004F61F2">
            <w:pPr>
              <w:jc w:val="center"/>
              <w:rPr>
                <w:snapToGrid w:val="0"/>
                <w:color w:val="000000"/>
                <w:sz w:val="19"/>
                <w:szCs w:val="19"/>
                <w:lang w:val="en-GB"/>
              </w:rPr>
            </w:pPr>
            <w:r w:rsidRPr="00BC61D2">
              <w:rPr>
                <w:snapToGrid w:val="0"/>
                <w:color w:val="000000"/>
                <w:sz w:val="19"/>
                <w:szCs w:val="19"/>
                <w:lang w:val="en-GB"/>
              </w:rPr>
              <w:t>[Present: 1 or 0]</w:t>
            </w:r>
          </w:p>
        </w:tc>
      </w:tr>
      <w:tr w:rsidR="00A720EE" w:rsidRPr="00BC61D2" w14:paraId="515F5E85" w14:textId="77777777" w:rsidTr="00715227">
        <w:trPr>
          <w:trHeight w:val="198"/>
        </w:trPr>
        <w:tc>
          <w:tcPr>
            <w:tcW w:w="1760" w:type="dxa"/>
            <w:tcBorders>
              <w:right w:val="single" w:sz="6" w:space="0" w:color="auto"/>
            </w:tcBorders>
            <w:shd w:val="pct5" w:color="auto" w:fill="FFFFFF"/>
            <w:tcMar>
              <w:top w:w="17" w:type="dxa"/>
              <w:bottom w:w="17" w:type="dxa"/>
            </w:tcMar>
          </w:tcPr>
          <w:p w14:paraId="15EF43D5" w14:textId="77777777" w:rsidR="00A720EE" w:rsidRPr="00BC61D2" w:rsidRDefault="00A720EE" w:rsidP="003A5A6D">
            <w:pPr>
              <w:jc w:val="right"/>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1709F4F5" w14:textId="77777777" w:rsidR="00A720EE" w:rsidRPr="00BC61D2" w:rsidRDefault="00FD79F5">
            <w:pPr>
              <w:rPr>
                <w:snapToGrid w:val="0"/>
                <w:color w:val="000000"/>
                <w:sz w:val="19"/>
                <w:szCs w:val="19"/>
                <w:lang w:val="en-GB"/>
              </w:rPr>
            </w:pPr>
            <w:r w:rsidRPr="00BC61D2">
              <w:rPr>
                <w:snapToGrid w:val="0"/>
                <w:color w:val="000000"/>
                <w:sz w:val="19"/>
                <w:szCs w:val="19"/>
                <w:lang w:val="en-GB"/>
              </w:rPr>
              <w:t>i</w:t>
            </w:r>
            <w:r w:rsidR="00A720EE" w:rsidRPr="00BC61D2">
              <w:rPr>
                <w:snapToGrid w:val="0"/>
                <w:color w:val="000000"/>
                <w:sz w:val="19"/>
                <w:szCs w:val="19"/>
                <w:lang w:val="en-GB"/>
              </w:rPr>
              <w:t>ndustrial</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740725C8" w14:textId="77777777" w:rsidR="00A720EE" w:rsidRPr="00BC61D2" w:rsidRDefault="00A720EE">
            <w:pPr>
              <w:rPr>
                <w:snapToGrid w:val="0"/>
                <w:color w:val="000000"/>
                <w:sz w:val="19"/>
                <w:szCs w:val="19"/>
                <w:lang w:val="en-GB"/>
              </w:rPr>
            </w:pPr>
            <w:r w:rsidRPr="00BC61D2">
              <w:rPr>
                <w:snapToGrid w:val="0"/>
                <w:color w:val="000000"/>
                <w:sz w:val="19"/>
                <w:szCs w:val="19"/>
                <w:lang w:val="en-GB"/>
              </w:rPr>
              <w:t>Spatial development plans for new commercial areas</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51414E22"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[Present: 1 or 0]</w:t>
            </w:r>
          </w:p>
        </w:tc>
      </w:tr>
      <w:tr w:rsidR="00A720EE" w:rsidRPr="00BC61D2" w14:paraId="74EDA87C" w14:textId="77777777" w:rsidTr="00715227">
        <w:trPr>
          <w:trHeight w:val="198"/>
        </w:trPr>
        <w:tc>
          <w:tcPr>
            <w:tcW w:w="1760" w:type="dxa"/>
            <w:tcBorders>
              <w:bottom w:val="single" w:sz="6" w:space="0" w:color="auto"/>
              <w:right w:val="single" w:sz="6" w:space="0" w:color="auto"/>
            </w:tcBorders>
            <w:shd w:val="pct5" w:color="auto" w:fill="FFFFFF"/>
            <w:tcMar>
              <w:top w:w="17" w:type="dxa"/>
              <w:bottom w:w="17" w:type="dxa"/>
            </w:tcMar>
          </w:tcPr>
          <w:p w14:paraId="52B9EAEF"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6" w:space="0" w:color="auto"/>
              <w:right w:val="single" w:sz="2" w:space="0" w:color="000000"/>
            </w:tcBorders>
            <w:shd w:val="pct5" w:color="auto" w:fill="FFFFFF"/>
            <w:tcMar>
              <w:top w:w="17" w:type="dxa"/>
              <w:bottom w:w="17" w:type="dxa"/>
            </w:tcMar>
          </w:tcPr>
          <w:p w14:paraId="4176ABC4" w14:textId="77777777" w:rsidR="00A720EE" w:rsidRPr="00BC61D2" w:rsidRDefault="00FD79F5" w:rsidP="00FD79F5">
            <w:pPr>
              <w:rPr>
                <w:snapToGrid w:val="0"/>
                <w:color w:val="000000"/>
                <w:sz w:val="19"/>
                <w:szCs w:val="19"/>
                <w:lang w:val="en-GB"/>
              </w:rPr>
            </w:pPr>
            <w:r w:rsidRPr="00BC61D2">
              <w:rPr>
                <w:snapToGrid w:val="0"/>
                <w:color w:val="000000"/>
                <w:sz w:val="19"/>
                <w:szCs w:val="19"/>
                <w:lang w:val="en-GB"/>
              </w:rPr>
              <w:t>r</w:t>
            </w:r>
            <w:r w:rsidR="00A720EE" w:rsidRPr="00BC61D2">
              <w:rPr>
                <w:snapToGrid w:val="0"/>
                <w:color w:val="000000"/>
                <w:sz w:val="19"/>
                <w:szCs w:val="19"/>
                <w:lang w:val="en-GB"/>
              </w:rPr>
              <w:t>ecreation</w:t>
            </w:r>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00A848FC" w14:textId="77777777" w:rsidR="00A720EE" w:rsidRPr="00BC61D2" w:rsidRDefault="00A720EE" w:rsidP="004F61F2">
            <w:pPr>
              <w:rPr>
                <w:snapToGrid w:val="0"/>
                <w:color w:val="000000"/>
                <w:sz w:val="19"/>
                <w:szCs w:val="19"/>
                <w:lang w:val="en-GB"/>
              </w:rPr>
            </w:pPr>
            <w:r w:rsidRPr="00BC61D2">
              <w:rPr>
                <w:snapToGrid w:val="0"/>
                <w:color w:val="000000"/>
                <w:sz w:val="19"/>
                <w:szCs w:val="19"/>
                <w:lang w:val="en-GB"/>
              </w:rPr>
              <w:t>Spatial development plans for new recreational areas</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5304A9A9" w14:textId="77777777" w:rsidR="00A720EE" w:rsidRPr="00BC61D2" w:rsidRDefault="00A720EE" w:rsidP="004F61F2">
            <w:pPr>
              <w:jc w:val="center"/>
              <w:rPr>
                <w:snapToGrid w:val="0"/>
                <w:color w:val="000000"/>
                <w:sz w:val="19"/>
                <w:szCs w:val="19"/>
                <w:lang w:val="en-GB"/>
              </w:rPr>
            </w:pPr>
            <w:r w:rsidRPr="00BC61D2">
              <w:rPr>
                <w:snapToGrid w:val="0"/>
                <w:color w:val="000000"/>
                <w:sz w:val="19"/>
                <w:szCs w:val="19"/>
                <w:lang w:val="en-GB"/>
              </w:rPr>
              <w:t>[Present: 1 or 0]</w:t>
            </w:r>
          </w:p>
        </w:tc>
      </w:tr>
      <w:tr w:rsidR="00A720EE" w:rsidRPr="00BC61D2" w14:paraId="2A3CBD39" w14:textId="77777777" w:rsidTr="00715227">
        <w:trPr>
          <w:trHeight w:val="198"/>
        </w:trPr>
        <w:tc>
          <w:tcPr>
            <w:tcW w:w="1760" w:type="dxa"/>
            <w:tcBorders>
              <w:top w:val="single" w:sz="6" w:space="0" w:color="auto"/>
              <w:right w:val="single" w:sz="6" w:space="0" w:color="auto"/>
            </w:tcBorders>
            <w:shd w:val="pct5" w:color="auto" w:fill="FFFFFF"/>
            <w:tcMar>
              <w:top w:w="17" w:type="dxa"/>
              <w:bottom w:w="17" w:type="dxa"/>
            </w:tcMar>
          </w:tcPr>
          <w:p w14:paraId="5C659E86" w14:textId="77777777" w:rsidR="00A720EE" w:rsidRPr="00BC61D2" w:rsidRDefault="00A720EE">
            <w:pPr>
              <w:rPr>
                <w:snapToGrid w:val="0"/>
                <w:color w:val="000000"/>
                <w:sz w:val="19"/>
                <w:szCs w:val="19"/>
                <w:lang w:val="en-GB"/>
              </w:rPr>
            </w:pPr>
            <w:proofErr w:type="spellStart"/>
            <w:r w:rsidRPr="00BC61D2">
              <w:rPr>
                <w:snapToGrid w:val="0"/>
                <w:color w:val="000000"/>
                <w:sz w:val="19"/>
                <w:szCs w:val="19"/>
                <w:lang w:val="en-GB"/>
              </w:rPr>
              <w:t>NatureLandscape</w:t>
            </w:r>
            <w:proofErr w:type="spellEnd"/>
          </w:p>
        </w:tc>
        <w:tc>
          <w:tcPr>
            <w:tcW w:w="2222" w:type="dxa"/>
            <w:tcBorders>
              <w:top w:val="single" w:sz="6" w:space="0" w:color="auto"/>
              <w:left w:val="single" w:sz="6" w:space="0" w:color="auto"/>
              <w:bottom w:val="single" w:sz="2" w:space="0" w:color="000000"/>
              <w:right w:val="single" w:sz="2" w:space="0" w:color="000000"/>
            </w:tcBorders>
            <w:shd w:val="pct5" w:color="auto" w:fill="FFFFFF"/>
            <w:tcMar>
              <w:top w:w="17" w:type="dxa"/>
              <w:bottom w:w="17" w:type="dxa"/>
            </w:tcMar>
          </w:tcPr>
          <w:p w14:paraId="417F4FB9" w14:textId="77777777" w:rsidR="00A720EE" w:rsidRPr="00BC61D2" w:rsidRDefault="00FD79F5" w:rsidP="00FD79F5">
            <w:pPr>
              <w:rPr>
                <w:snapToGrid w:val="0"/>
                <w:color w:val="000000"/>
                <w:sz w:val="19"/>
                <w:szCs w:val="19"/>
                <w:lang w:val="en-GB"/>
              </w:rPr>
            </w:pPr>
            <w:proofErr w:type="spellStart"/>
            <w:r w:rsidRPr="00BC61D2">
              <w:rPr>
                <w:snapToGrid w:val="0"/>
                <w:color w:val="000000"/>
                <w:sz w:val="19"/>
                <w:szCs w:val="19"/>
                <w:lang w:val="en-GB"/>
              </w:rPr>
              <w:t>b</w:t>
            </w:r>
            <w:r w:rsidR="00A720EE" w:rsidRPr="00BC61D2">
              <w:rPr>
                <w:snapToGrid w:val="0"/>
                <w:color w:val="000000"/>
                <w:sz w:val="19"/>
                <w:szCs w:val="19"/>
                <w:lang w:val="en-GB"/>
              </w:rPr>
              <w:t>irdHabitat</w:t>
            </w:r>
            <w:proofErr w:type="spellEnd"/>
          </w:p>
        </w:tc>
        <w:tc>
          <w:tcPr>
            <w:tcW w:w="9373" w:type="dxa"/>
            <w:tcBorders>
              <w:top w:val="single" w:sz="6" w:space="0" w:color="auto"/>
              <w:left w:val="single" w:sz="2" w:space="0" w:color="000000"/>
              <w:bottom w:val="single" w:sz="2" w:space="0" w:color="000000"/>
              <w:right w:val="single" w:sz="2" w:space="0" w:color="000000"/>
            </w:tcBorders>
            <w:shd w:val="pct5" w:color="auto" w:fill="FFFFFF"/>
            <w:tcMar>
              <w:top w:w="17" w:type="dxa"/>
              <w:bottom w:w="17" w:type="dxa"/>
            </w:tcMar>
          </w:tcPr>
          <w:p w14:paraId="4C224C44" w14:textId="77777777" w:rsidR="00A720EE" w:rsidRPr="00BC61D2" w:rsidRDefault="008E65F9" w:rsidP="008E65F9">
            <w:pPr>
              <w:rPr>
                <w:snapToGrid w:val="0"/>
                <w:color w:val="000000"/>
                <w:sz w:val="19"/>
                <w:szCs w:val="19"/>
                <w:lang w:val="en-GB"/>
              </w:rPr>
            </w:pPr>
            <w:r w:rsidRPr="00BC61D2">
              <w:rPr>
                <w:snapToGrid w:val="0"/>
                <w:color w:val="000000"/>
                <w:sz w:val="19"/>
                <w:szCs w:val="19"/>
                <w:lang w:val="en-GB"/>
              </w:rPr>
              <w:t xml:space="preserve">Land protected under </w:t>
            </w:r>
            <w:r w:rsidR="00A720EE" w:rsidRPr="00BC61D2">
              <w:rPr>
                <w:snapToGrid w:val="0"/>
                <w:color w:val="000000"/>
                <w:sz w:val="19"/>
                <w:szCs w:val="19"/>
                <w:lang w:val="en-GB"/>
              </w:rPr>
              <w:t xml:space="preserve">European </w:t>
            </w:r>
            <w:r w:rsidRPr="00BC61D2">
              <w:rPr>
                <w:snapToGrid w:val="0"/>
                <w:color w:val="000000"/>
                <w:sz w:val="19"/>
                <w:szCs w:val="19"/>
                <w:lang w:val="en-GB"/>
              </w:rPr>
              <w:t xml:space="preserve">directive for </w:t>
            </w:r>
            <w:r w:rsidR="00A720EE" w:rsidRPr="00BC61D2">
              <w:rPr>
                <w:snapToGrid w:val="0"/>
                <w:color w:val="000000"/>
                <w:sz w:val="19"/>
                <w:szCs w:val="19"/>
                <w:lang w:val="en-GB"/>
              </w:rPr>
              <w:t>the natural habitat</w:t>
            </w:r>
            <w:r w:rsidRPr="00BC61D2">
              <w:rPr>
                <w:snapToGrid w:val="0"/>
                <w:color w:val="000000"/>
                <w:sz w:val="19"/>
                <w:szCs w:val="19"/>
                <w:lang w:val="en-GB"/>
              </w:rPr>
              <w:t>s</w:t>
            </w:r>
            <w:r w:rsidR="00A720EE" w:rsidRPr="00BC61D2">
              <w:rPr>
                <w:snapToGrid w:val="0"/>
                <w:color w:val="000000"/>
                <w:sz w:val="19"/>
                <w:szCs w:val="19"/>
                <w:lang w:val="en-GB"/>
              </w:rPr>
              <w:t xml:space="preserve"> of birds and endangered species</w:t>
            </w:r>
          </w:p>
        </w:tc>
        <w:tc>
          <w:tcPr>
            <w:tcW w:w="1675" w:type="dxa"/>
            <w:tcBorders>
              <w:top w:val="single" w:sz="6" w:space="0" w:color="auto"/>
              <w:left w:val="single" w:sz="2" w:space="0" w:color="000000"/>
              <w:bottom w:val="single" w:sz="2" w:space="0" w:color="000000"/>
            </w:tcBorders>
            <w:shd w:val="pct5" w:color="auto" w:fill="FFFFFF"/>
            <w:tcMar>
              <w:top w:w="17" w:type="dxa"/>
              <w:bottom w:w="17" w:type="dxa"/>
            </w:tcMar>
          </w:tcPr>
          <w:p w14:paraId="5AD4A14C"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[Present: 1 or 0]</w:t>
            </w:r>
          </w:p>
        </w:tc>
      </w:tr>
      <w:tr w:rsidR="00A720EE" w:rsidRPr="00BC61D2" w14:paraId="50FF84CA" w14:textId="77777777" w:rsidTr="00715227">
        <w:trPr>
          <w:trHeight w:val="198"/>
        </w:trPr>
        <w:tc>
          <w:tcPr>
            <w:tcW w:w="1760" w:type="dxa"/>
            <w:tcBorders>
              <w:bottom w:val="single" w:sz="6" w:space="0" w:color="auto"/>
              <w:right w:val="single" w:sz="6" w:space="0" w:color="auto"/>
            </w:tcBorders>
            <w:shd w:val="pct5" w:color="auto" w:fill="FFFFFF"/>
            <w:tcMar>
              <w:top w:w="17" w:type="dxa"/>
              <w:bottom w:w="17" w:type="dxa"/>
            </w:tcMar>
          </w:tcPr>
          <w:p w14:paraId="7733FAA9"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6" w:space="0" w:color="auto"/>
              <w:right w:val="single" w:sz="2" w:space="0" w:color="000000"/>
            </w:tcBorders>
            <w:shd w:val="pct5" w:color="auto" w:fill="FFFFFF"/>
            <w:tcMar>
              <w:top w:w="17" w:type="dxa"/>
              <w:bottom w:w="17" w:type="dxa"/>
            </w:tcMar>
          </w:tcPr>
          <w:p w14:paraId="20242620" w14:textId="77777777" w:rsidR="00A720EE" w:rsidRPr="00BC61D2" w:rsidRDefault="00FD79F5">
            <w:pPr>
              <w:rPr>
                <w:snapToGrid w:val="0"/>
                <w:color w:val="000000"/>
                <w:sz w:val="19"/>
                <w:szCs w:val="19"/>
                <w:lang w:val="en-GB"/>
              </w:rPr>
            </w:pPr>
            <w:r w:rsidRPr="00BC61D2">
              <w:rPr>
                <w:snapToGrid w:val="0"/>
                <w:color w:val="000000"/>
                <w:sz w:val="19"/>
                <w:szCs w:val="19"/>
                <w:lang w:val="en-GB"/>
              </w:rPr>
              <w:t>n</w:t>
            </w:r>
            <w:r w:rsidR="00A720EE" w:rsidRPr="00BC61D2">
              <w:rPr>
                <w:snapToGrid w:val="0"/>
                <w:color w:val="000000"/>
                <w:sz w:val="19"/>
                <w:szCs w:val="19"/>
                <w:lang w:val="en-GB"/>
              </w:rPr>
              <w:t>et_EHS03</w:t>
            </w:r>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25D74F80" w14:textId="77777777" w:rsidR="00A720EE" w:rsidRPr="00BC61D2" w:rsidRDefault="008E65F9" w:rsidP="00A94904">
            <w:pPr>
              <w:rPr>
                <w:snapToGrid w:val="0"/>
                <w:color w:val="000000"/>
                <w:sz w:val="19"/>
                <w:szCs w:val="19"/>
                <w:lang w:val="en-GB"/>
              </w:rPr>
            </w:pPr>
            <w:r w:rsidRPr="00BC61D2">
              <w:rPr>
                <w:snapToGrid w:val="0"/>
                <w:color w:val="000000"/>
                <w:sz w:val="19"/>
                <w:szCs w:val="19"/>
                <w:lang w:val="en-GB"/>
              </w:rPr>
              <w:t>National Ecological Network</w:t>
            </w:r>
            <w:r w:rsidR="00A94904" w:rsidRPr="00BC61D2">
              <w:rPr>
                <w:snapToGrid w:val="0"/>
                <w:color w:val="000000"/>
                <w:sz w:val="19"/>
                <w:szCs w:val="19"/>
                <w:lang w:val="en-GB"/>
              </w:rPr>
              <w:t>; protected network of Natural areas that in part has yet</w:t>
            </w:r>
            <w:r w:rsidR="00A720EE" w:rsidRPr="00BC61D2">
              <w:rPr>
                <w:snapToGrid w:val="0"/>
                <w:color w:val="000000"/>
                <w:sz w:val="19"/>
                <w:szCs w:val="19"/>
                <w:lang w:val="en-GB"/>
              </w:rPr>
              <w:t xml:space="preserve"> to be acquired</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5011ABFA"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[Present: 1 or 0]</w:t>
            </w:r>
          </w:p>
        </w:tc>
      </w:tr>
      <w:tr w:rsidR="00A720EE" w:rsidRPr="00BC61D2" w14:paraId="6CA08DF7" w14:textId="77777777" w:rsidTr="00715227">
        <w:trPr>
          <w:trHeight w:val="198"/>
        </w:trPr>
        <w:tc>
          <w:tcPr>
            <w:tcW w:w="1760" w:type="dxa"/>
            <w:tcBorders>
              <w:top w:val="single" w:sz="6" w:space="0" w:color="auto"/>
              <w:right w:val="single" w:sz="6" w:space="0" w:color="auto"/>
            </w:tcBorders>
            <w:shd w:val="pct5" w:color="auto" w:fill="FFFFFF"/>
            <w:tcMar>
              <w:top w:w="17" w:type="dxa"/>
              <w:bottom w:w="17" w:type="dxa"/>
            </w:tcMar>
          </w:tcPr>
          <w:p w14:paraId="75961398" w14:textId="77777777" w:rsidR="00A720EE" w:rsidRPr="00BC61D2" w:rsidRDefault="00A720EE">
            <w:pPr>
              <w:rPr>
                <w:snapToGrid w:val="0"/>
                <w:color w:val="000000"/>
                <w:sz w:val="19"/>
                <w:szCs w:val="19"/>
                <w:lang w:val="en-GB"/>
              </w:rPr>
            </w:pPr>
            <w:r w:rsidRPr="00BC61D2">
              <w:rPr>
                <w:snapToGrid w:val="0"/>
                <w:color w:val="000000"/>
                <w:sz w:val="19"/>
                <w:szCs w:val="19"/>
                <w:lang w:val="en-GB"/>
              </w:rPr>
              <w:t>Water</w:t>
            </w:r>
          </w:p>
        </w:tc>
        <w:tc>
          <w:tcPr>
            <w:tcW w:w="2222" w:type="dxa"/>
            <w:tcBorders>
              <w:top w:val="single" w:sz="6" w:space="0" w:color="auto"/>
              <w:left w:val="single" w:sz="6" w:space="0" w:color="auto"/>
              <w:bottom w:val="single" w:sz="2" w:space="0" w:color="000000"/>
              <w:right w:val="single" w:sz="2" w:space="0" w:color="000000"/>
            </w:tcBorders>
            <w:shd w:val="pct5" w:color="auto" w:fill="FFFFFF"/>
            <w:tcMar>
              <w:top w:w="17" w:type="dxa"/>
              <w:bottom w:w="17" w:type="dxa"/>
            </w:tcMar>
          </w:tcPr>
          <w:p w14:paraId="197AA2BC" w14:textId="77777777" w:rsidR="00A720EE" w:rsidRPr="00BC61D2" w:rsidRDefault="00FD79F5">
            <w:pPr>
              <w:rPr>
                <w:snapToGrid w:val="0"/>
                <w:color w:val="000000"/>
                <w:sz w:val="19"/>
                <w:szCs w:val="19"/>
                <w:lang w:val="en-GB"/>
              </w:rPr>
            </w:pPr>
            <w:proofErr w:type="spellStart"/>
            <w:r w:rsidRPr="00BC61D2">
              <w:rPr>
                <w:snapToGrid w:val="0"/>
                <w:color w:val="000000"/>
                <w:sz w:val="19"/>
                <w:szCs w:val="19"/>
                <w:lang w:val="en-GB"/>
              </w:rPr>
              <w:t>i</w:t>
            </w:r>
            <w:r w:rsidR="00A720EE" w:rsidRPr="00BC61D2">
              <w:rPr>
                <w:snapToGrid w:val="0"/>
                <w:color w:val="000000"/>
                <w:sz w:val="19"/>
                <w:szCs w:val="19"/>
                <w:lang w:val="en-GB"/>
              </w:rPr>
              <w:t>ntake_reservoir</w:t>
            </w:r>
            <w:proofErr w:type="spellEnd"/>
          </w:p>
        </w:tc>
        <w:tc>
          <w:tcPr>
            <w:tcW w:w="9373" w:type="dxa"/>
            <w:tcBorders>
              <w:top w:val="single" w:sz="6" w:space="0" w:color="auto"/>
              <w:left w:val="single" w:sz="2" w:space="0" w:color="000000"/>
              <w:bottom w:val="single" w:sz="2" w:space="0" w:color="000000"/>
              <w:right w:val="single" w:sz="2" w:space="0" w:color="000000"/>
            </w:tcBorders>
            <w:shd w:val="pct5" w:color="auto" w:fill="FFFFFF"/>
            <w:tcMar>
              <w:top w:w="17" w:type="dxa"/>
              <w:bottom w:w="17" w:type="dxa"/>
            </w:tcMar>
          </w:tcPr>
          <w:p w14:paraId="10C1CB29" w14:textId="77777777" w:rsidR="00A720EE" w:rsidRPr="00BC61D2" w:rsidRDefault="00A94904" w:rsidP="00A94904">
            <w:pPr>
              <w:rPr>
                <w:snapToGrid w:val="0"/>
                <w:color w:val="000000"/>
                <w:sz w:val="19"/>
                <w:szCs w:val="19"/>
                <w:lang w:val="en-GB"/>
              </w:rPr>
            </w:pPr>
            <w:r w:rsidRPr="00BC61D2">
              <w:rPr>
                <w:snapToGrid w:val="0"/>
                <w:color w:val="000000"/>
                <w:sz w:val="19"/>
                <w:szCs w:val="19"/>
                <w:lang w:val="en-GB"/>
              </w:rPr>
              <w:t>Areas designated</w:t>
            </w:r>
            <w:r w:rsidR="00A720EE" w:rsidRPr="00BC61D2">
              <w:rPr>
                <w:snapToGrid w:val="0"/>
                <w:color w:val="000000"/>
                <w:sz w:val="19"/>
                <w:szCs w:val="19"/>
                <w:lang w:val="en-GB"/>
              </w:rPr>
              <w:t xml:space="preserve"> for water storage in case of prolonged local rainfall</w:t>
            </w:r>
          </w:p>
        </w:tc>
        <w:tc>
          <w:tcPr>
            <w:tcW w:w="1675" w:type="dxa"/>
            <w:tcBorders>
              <w:top w:val="single" w:sz="6" w:space="0" w:color="auto"/>
              <w:left w:val="single" w:sz="2" w:space="0" w:color="000000"/>
              <w:bottom w:val="single" w:sz="2" w:space="0" w:color="000000"/>
            </w:tcBorders>
            <w:shd w:val="pct5" w:color="auto" w:fill="FFFFFF"/>
            <w:tcMar>
              <w:top w:w="17" w:type="dxa"/>
              <w:bottom w:w="17" w:type="dxa"/>
            </w:tcMar>
          </w:tcPr>
          <w:p w14:paraId="759B9498"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[Present: 1 or 0]</w:t>
            </w:r>
          </w:p>
        </w:tc>
      </w:tr>
      <w:tr w:rsidR="00A720EE" w:rsidRPr="00BC61D2" w14:paraId="2B4A6262" w14:textId="77777777" w:rsidTr="00715227">
        <w:trPr>
          <w:trHeight w:val="198"/>
        </w:trPr>
        <w:tc>
          <w:tcPr>
            <w:tcW w:w="1760" w:type="dxa"/>
            <w:tcBorders>
              <w:right w:val="single" w:sz="6" w:space="0" w:color="auto"/>
            </w:tcBorders>
            <w:shd w:val="pct5" w:color="auto" w:fill="FFFFFF"/>
            <w:tcMar>
              <w:top w:w="17" w:type="dxa"/>
              <w:bottom w:w="17" w:type="dxa"/>
            </w:tcMar>
          </w:tcPr>
          <w:p w14:paraId="66733B95"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6" w:space="0" w:color="auto"/>
              <w:right w:val="single" w:sz="2" w:space="0" w:color="000000"/>
            </w:tcBorders>
            <w:shd w:val="pct5" w:color="auto" w:fill="FFFFFF"/>
            <w:tcMar>
              <w:top w:w="17" w:type="dxa"/>
              <w:bottom w:w="17" w:type="dxa"/>
            </w:tcMar>
          </w:tcPr>
          <w:p w14:paraId="6DC1B0E5" w14:textId="77777777" w:rsidR="00A720EE" w:rsidRPr="00BC61D2" w:rsidRDefault="00FD79F5" w:rsidP="00FD79F5">
            <w:pPr>
              <w:rPr>
                <w:snapToGrid w:val="0"/>
                <w:color w:val="000000"/>
                <w:sz w:val="19"/>
                <w:szCs w:val="19"/>
                <w:lang w:val="en-GB"/>
              </w:rPr>
            </w:pPr>
            <w:proofErr w:type="spellStart"/>
            <w:r w:rsidRPr="00BC61D2">
              <w:rPr>
                <w:snapToGrid w:val="0"/>
                <w:color w:val="000000"/>
                <w:sz w:val="19"/>
                <w:szCs w:val="19"/>
                <w:lang w:val="en-GB"/>
              </w:rPr>
              <w:t>d</w:t>
            </w:r>
            <w:r w:rsidR="00A720EE" w:rsidRPr="00BC61D2">
              <w:rPr>
                <w:snapToGrid w:val="0"/>
                <w:color w:val="000000"/>
                <w:sz w:val="19"/>
                <w:szCs w:val="19"/>
                <w:lang w:val="en-GB"/>
              </w:rPr>
              <w:t>isaster_retention</w:t>
            </w:r>
            <w:proofErr w:type="spellEnd"/>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3AAC455E" w14:textId="77777777" w:rsidR="00A720EE" w:rsidRPr="00BC61D2" w:rsidRDefault="00663998" w:rsidP="00281263">
            <w:pPr>
              <w:rPr>
                <w:snapToGrid w:val="0"/>
                <w:color w:val="000000"/>
                <w:sz w:val="19"/>
                <w:szCs w:val="19"/>
                <w:lang w:val="en-GB"/>
              </w:rPr>
            </w:pPr>
            <w:r w:rsidRPr="00BC61D2">
              <w:rPr>
                <w:snapToGrid w:val="0"/>
                <w:color w:val="000000"/>
                <w:sz w:val="19"/>
                <w:szCs w:val="19"/>
                <w:lang w:val="en-GB"/>
              </w:rPr>
              <w:t>Areas designated to store river</w:t>
            </w:r>
            <w:r w:rsidR="00A720EE" w:rsidRPr="00BC61D2">
              <w:rPr>
                <w:snapToGrid w:val="0"/>
                <w:color w:val="000000"/>
                <w:sz w:val="19"/>
                <w:szCs w:val="19"/>
                <w:lang w:val="en-GB"/>
              </w:rPr>
              <w:t xml:space="preserve"> water in case of anticipated flood</w:t>
            </w:r>
            <w:r w:rsidRPr="00BC61D2">
              <w:rPr>
                <w:snapToGrid w:val="0"/>
                <w:color w:val="000000"/>
                <w:sz w:val="19"/>
                <w:szCs w:val="19"/>
                <w:lang w:val="en-GB"/>
              </w:rPr>
              <w:t>s to protect areas downstream</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7DEDEA81" w14:textId="77777777" w:rsidR="00A720EE" w:rsidRPr="00BC61D2" w:rsidRDefault="00281263" w:rsidP="009C0084">
            <w:pPr>
              <w:jc w:val="center"/>
            </w:pPr>
            <w:r w:rsidRPr="00BC61D2">
              <w:rPr>
                <w:snapToGrid w:val="0"/>
                <w:color w:val="000000"/>
                <w:sz w:val="19"/>
                <w:szCs w:val="19"/>
                <w:lang w:val="en-GB"/>
              </w:rPr>
              <w:t>[Present: 1 or 0]</w:t>
            </w:r>
          </w:p>
        </w:tc>
      </w:tr>
      <w:tr w:rsidR="00A720EE" w:rsidRPr="00BC61D2" w14:paraId="4940315A" w14:textId="77777777" w:rsidTr="00715227">
        <w:trPr>
          <w:trHeight w:val="198"/>
        </w:trPr>
        <w:tc>
          <w:tcPr>
            <w:tcW w:w="1760" w:type="dxa"/>
            <w:tcBorders>
              <w:right w:val="single" w:sz="6" w:space="0" w:color="auto"/>
            </w:tcBorders>
            <w:shd w:val="pct5" w:color="auto" w:fill="FFFFFF"/>
            <w:tcMar>
              <w:top w:w="17" w:type="dxa"/>
              <w:bottom w:w="17" w:type="dxa"/>
            </w:tcMar>
          </w:tcPr>
          <w:p w14:paraId="5FAD0578" w14:textId="77777777" w:rsidR="00A720EE" w:rsidRPr="00BC61D2" w:rsidRDefault="00A720EE">
            <w:pPr>
              <w:jc w:val="right"/>
              <w:rPr>
                <w:snapToGrid w:val="0"/>
                <w:color w:val="000000"/>
                <w:sz w:val="19"/>
                <w:szCs w:val="19"/>
                <w:lang w:val="en-GB"/>
              </w:rPr>
            </w:pPr>
          </w:p>
        </w:tc>
        <w:tc>
          <w:tcPr>
            <w:tcW w:w="2222" w:type="dxa"/>
            <w:tcBorders>
              <w:top w:val="single" w:sz="6" w:space="0" w:color="auto"/>
              <w:left w:val="single" w:sz="6" w:space="0" w:color="auto"/>
              <w:bottom w:val="single" w:sz="6" w:space="0" w:color="auto"/>
              <w:right w:val="single" w:sz="2" w:space="0" w:color="000000"/>
            </w:tcBorders>
            <w:shd w:val="pct5" w:color="auto" w:fill="FFFFFF"/>
            <w:tcMar>
              <w:top w:w="17" w:type="dxa"/>
              <w:bottom w:w="17" w:type="dxa"/>
            </w:tcMar>
          </w:tcPr>
          <w:p w14:paraId="0BB7AB75" w14:textId="77777777" w:rsidR="00A720EE" w:rsidRPr="00BC61D2" w:rsidRDefault="00FD79F5" w:rsidP="004F61F2">
            <w:pPr>
              <w:rPr>
                <w:snapToGrid w:val="0"/>
                <w:sz w:val="19"/>
                <w:szCs w:val="19"/>
                <w:lang w:val="en-GB"/>
              </w:rPr>
            </w:pPr>
            <w:proofErr w:type="spellStart"/>
            <w:r w:rsidRPr="00BC61D2">
              <w:rPr>
                <w:snapToGrid w:val="0"/>
                <w:sz w:val="19"/>
                <w:szCs w:val="19"/>
                <w:lang w:val="en-GB"/>
              </w:rPr>
              <w:t>s</w:t>
            </w:r>
            <w:r w:rsidR="00A720EE" w:rsidRPr="00BC61D2">
              <w:rPr>
                <w:snapToGrid w:val="0"/>
                <w:sz w:val="19"/>
                <w:szCs w:val="19"/>
                <w:lang w:val="en-GB"/>
              </w:rPr>
              <w:t>pace_for_rivers</w:t>
            </w:r>
            <w:proofErr w:type="spellEnd"/>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20395955" w14:textId="77777777" w:rsidR="00A720EE" w:rsidRPr="00BC61D2" w:rsidRDefault="00663998" w:rsidP="00281263">
            <w:pPr>
              <w:rPr>
                <w:snapToGrid w:val="0"/>
                <w:color w:val="000000"/>
                <w:sz w:val="19"/>
                <w:szCs w:val="19"/>
                <w:lang w:val="en-GB"/>
              </w:rPr>
            </w:pPr>
            <w:r w:rsidRPr="00BC61D2">
              <w:rPr>
                <w:snapToGrid w:val="0"/>
                <w:color w:val="000000"/>
                <w:sz w:val="19"/>
                <w:szCs w:val="19"/>
                <w:lang w:val="en-GB"/>
              </w:rPr>
              <w:t xml:space="preserve">Areas </w:t>
            </w:r>
            <w:r w:rsidR="00A720EE" w:rsidRPr="00BC61D2">
              <w:rPr>
                <w:snapToGrid w:val="0"/>
                <w:color w:val="000000"/>
                <w:sz w:val="19"/>
                <w:szCs w:val="19"/>
                <w:lang w:val="en-GB"/>
              </w:rPr>
              <w:t>reserved by National Government for widening of river flood plains</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5324E3B3" w14:textId="77777777" w:rsidR="00A720EE" w:rsidRPr="00BC61D2" w:rsidRDefault="00281263" w:rsidP="009C0084">
            <w:pPr>
              <w:jc w:val="center"/>
            </w:pPr>
            <w:r w:rsidRPr="00BC61D2">
              <w:rPr>
                <w:snapToGrid w:val="0"/>
                <w:color w:val="000000"/>
                <w:sz w:val="19"/>
                <w:szCs w:val="19"/>
                <w:lang w:val="en-GB"/>
              </w:rPr>
              <w:t>[Present: 1 or 0]</w:t>
            </w:r>
          </w:p>
        </w:tc>
      </w:tr>
      <w:tr w:rsidR="00A720EE" w:rsidRPr="00BC61D2" w14:paraId="6EDF3CAF" w14:textId="77777777" w:rsidTr="00715227">
        <w:trPr>
          <w:trHeight w:val="198"/>
        </w:trPr>
        <w:tc>
          <w:tcPr>
            <w:tcW w:w="1760" w:type="dxa"/>
            <w:tcBorders>
              <w:right w:val="single" w:sz="6" w:space="0" w:color="auto"/>
            </w:tcBorders>
            <w:shd w:val="pct5" w:color="auto" w:fill="FFFFFF"/>
            <w:tcMar>
              <w:top w:w="17" w:type="dxa"/>
              <w:bottom w:w="17" w:type="dxa"/>
            </w:tcMar>
          </w:tcPr>
          <w:p w14:paraId="3EB2360B" w14:textId="77777777" w:rsidR="00A720EE" w:rsidRPr="00BC61D2" w:rsidRDefault="00A720EE">
            <w:pPr>
              <w:jc w:val="right"/>
              <w:rPr>
                <w:snapToGrid w:val="0"/>
                <w:color w:val="000000"/>
                <w:sz w:val="19"/>
                <w:szCs w:val="19"/>
                <w:lang w:val="en-GB"/>
              </w:rPr>
            </w:pPr>
          </w:p>
        </w:tc>
        <w:tc>
          <w:tcPr>
            <w:tcW w:w="2222" w:type="dxa"/>
            <w:tcBorders>
              <w:top w:val="single" w:sz="6" w:space="0" w:color="auto"/>
              <w:left w:val="single" w:sz="6" w:space="0" w:color="auto"/>
              <w:bottom w:val="single" w:sz="6" w:space="0" w:color="auto"/>
              <w:right w:val="single" w:sz="2" w:space="0" w:color="000000"/>
            </w:tcBorders>
            <w:shd w:val="pct5" w:color="auto" w:fill="FFFFFF"/>
            <w:tcMar>
              <w:top w:w="17" w:type="dxa"/>
              <w:bottom w:w="17" w:type="dxa"/>
            </w:tcMar>
          </w:tcPr>
          <w:p w14:paraId="55D0107F" w14:textId="77777777" w:rsidR="00A720EE" w:rsidRPr="00BC61D2" w:rsidRDefault="00FD79F5" w:rsidP="004F61F2">
            <w:pPr>
              <w:rPr>
                <w:snapToGrid w:val="0"/>
                <w:sz w:val="19"/>
                <w:szCs w:val="19"/>
                <w:lang w:val="en-GB"/>
              </w:rPr>
            </w:pPr>
            <w:proofErr w:type="spellStart"/>
            <w:r w:rsidRPr="00BC61D2">
              <w:rPr>
                <w:snapToGrid w:val="0"/>
                <w:sz w:val="19"/>
                <w:szCs w:val="19"/>
                <w:lang w:val="en-GB"/>
              </w:rPr>
              <w:t>g</w:t>
            </w:r>
            <w:r w:rsidR="00A720EE" w:rsidRPr="00BC61D2">
              <w:rPr>
                <w:snapToGrid w:val="0"/>
                <w:sz w:val="19"/>
                <w:szCs w:val="19"/>
                <w:lang w:val="en-GB"/>
              </w:rPr>
              <w:t>roundwater_protection</w:t>
            </w:r>
            <w:proofErr w:type="spellEnd"/>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2A15C370" w14:textId="77777777" w:rsidR="00A720EE" w:rsidRPr="00BC61D2" w:rsidRDefault="00A720EE" w:rsidP="00663998">
            <w:pPr>
              <w:rPr>
                <w:snapToGrid w:val="0"/>
                <w:color w:val="000000"/>
                <w:sz w:val="19"/>
                <w:szCs w:val="19"/>
                <w:lang w:val="en-GB"/>
              </w:rPr>
            </w:pPr>
            <w:r w:rsidRPr="00BC61D2">
              <w:rPr>
                <w:snapToGrid w:val="0"/>
                <w:color w:val="000000"/>
                <w:sz w:val="19"/>
                <w:szCs w:val="19"/>
                <w:lang w:val="en-GB"/>
              </w:rPr>
              <w:t>Ground water protection zone designated by regional authorities</w:t>
            </w:r>
            <w:r w:rsidR="00663998" w:rsidRPr="00BC61D2">
              <w:rPr>
                <w:snapToGrid w:val="0"/>
                <w:color w:val="000000"/>
                <w:sz w:val="19"/>
                <w:szCs w:val="19"/>
                <w:lang w:val="en-GB"/>
              </w:rPr>
              <w:t xml:space="preserve"> (</w:t>
            </w:r>
            <w:r w:rsidRPr="00BC61D2">
              <w:rPr>
                <w:snapToGrid w:val="0"/>
                <w:color w:val="000000"/>
                <w:sz w:val="19"/>
                <w:szCs w:val="19"/>
                <w:lang w:val="en-GB"/>
              </w:rPr>
              <w:t xml:space="preserve">fraction </w:t>
            </w:r>
            <w:r w:rsidR="00663998" w:rsidRPr="00BC61D2">
              <w:rPr>
                <w:snapToGrid w:val="0"/>
                <w:color w:val="000000"/>
                <w:sz w:val="19"/>
                <w:szCs w:val="19"/>
                <w:lang w:val="en-GB"/>
              </w:rPr>
              <w:t xml:space="preserve">of cell within </w:t>
            </w:r>
            <w:r w:rsidRPr="00BC61D2">
              <w:rPr>
                <w:snapToGrid w:val="0"/>
                <w:color w:val="000000"/>
                <w:sz w:val="19"/>
                <w:szCs w:val="19"/>
                <w:lang w:val="en-GB"/>
              </w:rPr>
              <w:t>policy zone</w:t>
            </w:r>
            <w:r w:rsidR="00663998" w:rsidRPr="00BC61D2">
              <w:rPr>
                <w:snapToGrid w:val="0"/>
                <w:color w:val="000000"/>
                <w:sz w:val="19"/>
                <w:szCs w:val="19"/>
                <w:lang w:val="en-GB"/>
              </w:rPr>
              <w:t>)</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1FF7575D" w14:textId="77777777" w:rsidR="00A720EE" w:rsidRPr="00BC61D2" w:rsidRDefault="00A720EE" w:rsidP="009C0084">
            <w:pPr>
              <w:jc w:val="center"/>
            </w:pPr>
            <w:r w:rsidRPr="00BC61D2">
              <w:rPr>
                <w:snapToGrid w:val="0"/>
                <w:color w:val="000000"/>
                <w:sz w:val="19"/>
                <w:szCs w:val="19"/>
                <w:lang w:val="en-GB"/>
              </w:rPr>
              <w:t>[Ratio: 0 to 1]</w:t>
            </w:r>
          </w:p>
        </w:tc>
      </w:tr>
      <w:tr w:rsidR="00A720EE" w:rsidRPr="00BC61D2" w14:paraId="5B34A033" w14:textId="77777777" w:rsidTr="00715227">
        <w:trPr>
          <w:trHeight w:val="198"/>
        </w:trPr>
        <w:tc>
          <w:tcPr>
            <w:tcW w:w="1760" w:type="dxa"/>
            <w:tcBorders>
              <w:bottom w:val="single" w:sz="12" w:space="0" w:color="008000"/>
              <w:right w:val="single" w:sz="6" w:space="0" w:color="auto"/>
            </w:tcBorders>
            <w:shd w:val="pct5" w:color="auto" w:fill="FFFFFF"/>
            <w:tcMar>
              <w:top w:w="17" w:type="dxa"/>
              <w:bottom w:w="17" w:type="dxa"/>
            </w:tcMar>
          </w:tcPr>
          <w:p w14:paraId="052804BB" w14:textId="77777777" w:rsidR="00A720EE" w:rsidRPr="00BC61D2" w:rsidRDefault="00A720EE">
            <w:pPr>
              <w:jc w:val="right"/>
              <w:rPr>
                <w:snapToGrid w:val="0"/>
                <w:color w:val="000000"/>
                <w:sz w:val="19"/>
                <w:szCs w:val="19"/>
                <w:lang w:val="en-GB"/>
              </w:rPr>
            </w:pPr>
          </w:p>
        </w:tc>
        <w:tc>
          <w:tcPr>
            <w:tcW w:w="2222" w:type="dxa"/>
            <w:tcBorders>
              <w:top w:val="single" w:sz="6" w:space="0" w:color="auto"/>
              <w:left w:val="single" w:sz="6" w:space="0" w:color="auto"/>
              <w:bottom w:val="single" w:sz="12" w:space="0" w:color="008000"/>
              <w:right w:val="single" w:sz="2" w:space="0" w:color="000000"/>
            </w:tcBorders>
            <w:shd w:val="pct5" w:color="auto" w:fill="FFFFFF"/>
            <w:tcMar>
              <w:top w:w="17" w:type="dxa"/>
              <w:bottom w:w="17" w:type="dxa"/>
            </w:tcMar>
          </w:tcPr>
          <w:p w14:paraId="6B4A36D9" w14:textId="77777777" w:rsidR="00A720EE" w:rsidRPr="00BC61D2" w:rsidRDefault="00FD79F5" w:rsidP="004F61F2">
            <w:pPr>
              <w:rPr>
                <w:snapToGrid w:val="0"/>
                <w:sz w:val="19"/>
                <w:szCs w:val="19"/>
                <w:lang w:val="en-GB"/>
              </w:rPr>
            </w:pPr>
            <w:proofErr w:type="spellStart"/>
            <w:r w:rsidRPr="00BC61D2">
              <w:rPr>
                <w:snapToGrid w:val="0"/>
                <w:sz w:val="19"/>
                <w:szCs w:val="19"/>
                <w:lang w:val="en-GB"/>
              </w:rPr>
              <w:t>g</w:t>
            </w:r>
            <w:r w:rsidR="00A720EE" w:rsidRPr="00BC61D2">
              <w:rPr>
                <w:snapToGrid w:val="0"/>
                <w:sz w:val="19"/>
                <w:szCs w:val="19"/>
                <w:lang w:val="en-GB"/>
              </w:rPr>
              <w:t>roundwater_intrusion</w:t>
            </w:r>
            <w:proofErr w:type="spellEnd"/>
          </w:p>
        </w:tc>
        <w:tc>
          <w:tcPr>
            <w:tcW w:w="9373" w:type="dxa"/>
            <w:tcBorders>
              <w:top w:val="single" w:sz="2" w:space="0" w:color="000000"/>
              <w:left w:val="single" w:sz="2" w:space="0" w:color="000000"/>
              <w:bottom w:val="single" w:sz="12" w:space="0" w:color="008000"/>
              <w:right w:val="single" w:sz="2" w:space="0" w:color="000000"/>
            </w:tcBorders>
            <w:shd w:val="pct5" w:color="auto" w:fill="FFFFFF"/>
            <w:tcMar>
              <w:top w:w="17" w:type="dxa"/>
              <w:bottom w:w="17" w:type="dxa"/>
            </w:tcMar>
          </w:tcPr>
          <w:p w14:paraId="19271686" w14:textId="77777777" w:rsidR="00A720EE" w:rsidRPr="00BC61D2" w:rsidRDefault="00663998" w:rsidP="00663998">
            <w:pPr>
              <w:rPr>
                <w:snapToGrid w:val="0"/>
                <w:color w:val="000000"/>
                <w:sz w:val="19"/>
                <w:szCs w:val="19"/>
                <w:lang w:val="en-GB"/>
              </w:rPr>
            </w:pPr>
            <w:r w:rsidRPr="00BC61D2">
              <w:rPr>
                <w:snapToGrid w:val="0"/>
                <w:color w:val="000000"/>
                <w:sz w:val="19"/>
                <w:szCs w:val="19"/>
                <w:lang w:val="en-GB"/>
              </w:rPr>
              <w:t>G</w:t>
            </w:r>
            <w:r w:rsidR="00A720EE" w:rsidRPr="00BC61D2">
              <w:rPr>
                <w:snapToGrid w:val="0"/>
                <w:color w:val="000000"/>
                <w:sz w:val="19"/>
                <w:szCs w:val="19"/>
                <w:lang w:val="en-GB"/>
              </w:rPr>
              <w:t>round water intrusion area</w:t>
            </w:r>
            <w:r w:rsidRPr="00BC61D2">
              <w:rPr>
                <w:snapToGrid w:val="0"/>
                <w:color w:val="000000"/>
                <w:sz w:val="19"/>
                <w:szCs w:val="19"/>
                <w:lang w:val="en-GB"/>
              </w:rPr>
              <w:t>s</w:t>
            </w:r>
            <w:r w:rsidR="00A720EE" w:rsidRPr="00BC61D2">
              <w:rPr>
                <w:snapToGrid w:val="0"/>
                <w:color w:val="000000"/>
                <w:sz w:val="19"/>
                <w:szCs w:val="19"/>
                <w:lang w:val="en-GB"/>
              </w:rPr>
              <w:t xml:space="preserve"> </w:t>
            </w:r>
            <w:r w:rsidRPr="00BC61D2">
              <w:rPr>
                <w:snapToGrid w:val="0"/>
                <w:color w:val="000000"/>
                <w:sz w:val="19"/>
                <w:szCs w:val="19"/>
                <w:lang w:val="en-GB"/>
              </w:rPr>
              <w:t xml:space="preserve">that </w:t>
            </w:r>
            <w:r w:rsidR="00A720EE" w:rsidRPr="00BC61D2">
              <w:rPr>
                <w:snapToGrid w:val="0"/>
                <w:color w:val="000000"/>
                <w:sz w:val="19"/>
                <w:szCs w:val="19"/>
                <w:lang w:val="en-GB"/>
              </w:rPr>
              <w:t xml:space="preserve">currently </w:t>
            </w:r>
            <w:r w:rsidRPr="00BC61D2">
              <w:rPr>
                <w:snapToGrid w:val="0"/>
                <w:color w:val="000000"/>
                <w:sz w:val="19"/>
                <w:szCs w:val="19"/>
                <w:lang w:val="en-GB"/>
              </w:rPr>
              <w:t xml:space="preserve">are </w:t>
            </w:r>
            <w:r w:rsidR="00A720EE" w:rsidRPr="00BC61D2">
              <w:rPr>
                <w:snapToGrid w:val="0"/>
                <w:color w:val="000000"/>
                <w:sz w:val="19"/>
                <w:szCs w:val="19"/>
                <w:lang w:val="en-GB"/>
              </w:rPr>
              <w:t>not fully protected</w:t>
            </w:r>
            <w:r w:rsidRPr="00BC61D2">
              <w:rPr>
                <w:snapToGrid w:val="0"/>
                <w:color w:val="000000"/>
                <w:sz w:val="19"/>
                <w:szCs w:val="19"/>
                <w:lang w:val="en-GB"/>
              </w:rPr>
              <w:t xml:space="preserve"> (</w:t>
            </w:r>
            <w:r w:rsidR="00A720EE" w:rsidRPr="00BC61D2">
              <w:rPr>
                <w:snapToGrid w:val="0"/>
                <w:color w:val="000000"/>
                <w:sz w:val="19"/>
                <w:szCs w:val="19"/>
                <w:lang w:val="en-GB"/>
              </w:rPr>
              <w:t xml:space="preserve">fraction of cell </w:t>
            </w:r>
            <w:r w:rsidRPr="00BC61D2">
              <w:rPr>
                <w:snapToGrid w:val="0"/>
                <w:color w:val="000000"/>
                <w:sz w:val="19"/>
                <w:szCs w:val="19"/>
                <w:lang w:val="en-GB"/>
              </w:rPr>
              <w:t xml:space="preserve">belonging </w:t>
            </w:r>
            <w:r w:rsidR="00A720EE" w:rsidRPr="00BC61D2">
              <w:rPr>
                <w:snapToGrid w:val="0"/>
                <w:color w:val="000000"/>
                <w:sz w:val="19"/>
                <w:szCs w:val="19"/>
                <w:lang w:val="en-GB"/>
              </w:rPr>
              <w:t>to this area</w:t>
            </w:r>
            <w:r w:rsidRPr="00BC61D2">
              <w:rPr>
                <w:snapToGrid w:val="0"/>
                <w:color w:val="000000"/>
                <w:sz w:val="19"/>
                <w:szCs w:val="19"/>
                <w:lang w:val="en-GB"/>
              </w:rPr>
              <w:t>)</w:t>
            </w:r>
          </w:p>
        </w:tc>
        <w:tc>
          <w:tcPr>
            <w:tcW w:w="1675" w:type="dxa"/>
            <w:tcBorders>
              <w:top w:val="single" w:sz="2" w:space="0" w:color="000000"/>
              <w:left w:val="single" w:sz="2" w:space="0" w:color="000000"/>
              <w:bottom w:val="single" w:sz="12" w:space="0" w:color="008000"/>
            </w:tcBorders>
            <w:shd w:val="pct5" w:color="auto" w:fill="FFFFFF"/>
            <w:tcMar>
              <w:top w:w="17" w:type="dxa"/>
              <w:bottom w:w="17" w:type="dxa"/>
            </w:tcMar>
          </w:tcPr>
          <w:p w14:paraId="0B97D78B" w14:textId="77777777" w:rsidR="00A720EE" w:rsidRPr="00BC61D2" w:rsidRDefault="00A720EE" w:rsidP="009C0084">
            <w:pPr>
              <w:jc w:val="center"/>
            </w:pPr>
            <w:r w:rsidRPr="00BC61D2">
              <w:rPr>
                <w:snapToGrid w:val="0"/>
                <w:color w:val="000000"/>
                <w:sz w:val="19"/>
                <w:szCs w:val="19"/>
                <w:lang w:val="en-GB"/>
              </w:rPr>
              <w:t>[Ratio: 0 to 1]</w:t>
            </w:r>
          </w:p>
        </w:tc>
      </w:tr>
      <w:tr w:rsidR="00715227" w:rsidRPr="00BC61D2" w14:paraId="5314096C" w14:textId="77777777" w:rsidTr="00715227">
        <w:trPr>
          <w:trHeight w:val="198"/>
        </w:trPr>
        <w:tc>
          <w:tcPr>
            <w:tcW w:w="15030" w:type="dxa"/>
            <w:gridSpan w:val="4"/>
            <w:tcBorders>
              <w:top w:val="single" w:sz="12" w:space="0" w:color="008000"/>
              <w:bottom w:val="single" w:sz="12" w:space="0" w:color="008000"/>
            </w:tcBorders>
            <w:shd w:val="pct5" w:color="auto" w:fill="FFFFFF"/>
            <w:tcMar>
              <w:top w:w="17" w:type="dxa"/>
              <w:bottom w:w="17" w:type="dxa"/>
            </w:tcMar>
          </w:tcPr>
          <w:p w14:paraId="0CF2A0EB" w14:textId="77777777" w:rsidR="00715227" w:rsidRPr="00BC61D2" w:rsidRDefault="00715227" w:rsidP="00715227">
            <w:pPr>
              <w:rPr>
                <w:snapToGrid w:val="0"/>
                <w:color w:val="000000"/>
                <w:sz w:val="19"/>
                <w:szCs w:val="19"/>
                <w:lang w:val="en-GB"/>
              </w:rPr>
            </w:pPr>
            <w:proofErr w:type="spellStart"/>
            <w:r w:rsidRPr="00BC61D2">
              <w:rPr>
                <w:b/>
                <w:snapToGrid w:val="0"/>
                <w:color w:val="000000"/>
                <w:sz w:val="19"/>
                <w:szCs w:val="19"/>
                <w:lang w:val="en-GB"/>
              </w:rPr>
              <w:t>Thematic_maps</w:t>
            </w:r>
            <w:proofErr w:type="spellEnd"/>
          </w:p>
        </w:tc>
      </w:tr>
      <w:tr w:rsidR="00A720EE" w:rsidRPr="00BC61D2" w14:paraId="17C87BC2" w14:textId="77777777" w:rsidTr="00715227">
        <w:trPr>
          <w:trHeight w:val="198"/>
        </w:trPr>
        <w:tc>
          <w:tcPr>
            <w:tcW w:w="1760" w:type="dxa"/>
            <w:tcBorders>
              <w:top w:val="single" w:sz="12" w:space="0" w:color="008000"/>
              <w:right w:val="single" w:sz="6" w:space="0" w:color="auto"/>
            </w:tcBorders>
            <w:shd w:val="pct5" w:color="auto" w:fill="FFFFFF"/>
            <w:tcMar>
              <w:top w:w="17" w:type="dxa"/>
              <w:bottom w:w="17" w:type="dxa"/>
            </w:tcMar>
          </w:tcPr>
          <w:p w14:paraId="42BA5AF6" w14:textId="77777777" w:rsidR="00A720EE" w:rsidRPr="00BC61D2" w:rsidRDefault="00074BB9">
            <w:pPr>
              <w:rPr>
                <w:snapToGrid w:val="0"/>
                <w:color w:val="000000"/>
                <w:sz w:val="19"/>
                <w:szCs w:val="19"/>
                <w:lang w:val="en-GB"/>
              </w:rPr>
            </w:pPr>
            <w:proofErr w:type="spellStart"/>
            <w:r w:rsidRPr="00BC61D2">
              <w:rPr>
                <w:snapToGrid w:val="0"/>
                <w:color w:val="000000"/>
                <w:sz w:val="19"/>
                <w:szCs w:val="19"/>
                <w:lang w:val="en-GB"/>
              </w:rPr>
              <w:t>R</w:t>
            </w:r>
            <w:r w:rsidR="00A720EE" w:rsidRPr="00BC61D2">
              <w:rPr>
                <w:snapToGrid w:val="0"/>
                <w:color w:val="000000"/>
                <w:sz w:val="19"/>
                <w:szCs w:val="19"/>
                <w:lang w:val="en-GB"/>
              </w:rPr>
              <w:t>esidential</w:t>
            </w:r>
            <w:r w:rsidR="00281263" w:rsidRPr="00BC61D2">
              <w:rPr>
                <w:snapToGrid w:val="0"/>
                <w:color w:val="000000"/>
                <w:sz w:val="19"/>
                <w:szCs w:val="19"/>
                <w:lang w:val="en-GB"/>
              </w:rPr>
              <w:t>_locat</w:t>
            </w:r>
            <w:proofErr w:type="spellEnd"/>
            <w:r w:rsidR="00281263" w:rsidRPr="00BC61D2">
              <w:rPr>
                <w:snapToGrid w:val="0"/>
                <w:color w:val="000000"/>
                <w:sz w:val="19"/>
                <w:szCs w:val="19"/>
                <w:lang w:val="en-GB"/>
              </w:rPr>
              <w:t>.</w:t>
            </w:r>
          </w:p>
        </w:tc>
        <w:tc>
          <w:tcPr>
            <w:tcW w:w="2222" w:type="dxa"/>
            <w:tcBorders>
              <w:top w:val="single" w:sz="12" w:space="0" w:color="008000"/>
              <w:left w:val="single" w:sz="6" w:space="0" w:color="auto"/>
              <w:bottom w:val="single" w:sz="2" w:space="0" w:color="000000"/>
              <w:right w:val="single" w:sz="2" w:space="0" w:color="000000"/>
            </w:tcBorders>
            <w:shd w:val="pct5" w:color="auto" w:fill="FFFFFF"/>
            <w:tcMar>
              <w:top w:w="17" w:type="dxa"/>
              <w:bottom w:w="17" w:type="dxa"/>
            </w:tcMar>
          </w:tcPr>
          <w:p w14:paraId="02406A56" w14:textId="77777777" w:rsidR="00A720EE" w:rsidRPr="00BC61D2" w:rsidRDefault="00FD79F5">
            <w:pPr>
              <w:rPr>
                <w:snapToGrid w:val="0"/>
                <w:color w:val="000000"/>
                <w:sz w:val="19"/>
                <w:szCs w:val="19"/>
                <w:lang w:val="en-GB"/>
              </w:rPr>
            </w:pPr>
            <w:proofErr w:type="spellStart"/>
            <w:r w:rsidRPr="00BC61D2">
              <w:rPr>
                <w:snapToGrid w:val="0"/>
                <w:color w:val="000000"/>
                <w:sz w:val="19"/>
                <w:szCs w:val="19"/>
                <w:lang w:val="en-GB"/>
              </w:rPr>
              <w:t>urban_a</w:t>
            </w:r>
            <w:r w:rsidR="00A720EE" w:rsidRPr="00BC61D2">
              <w:rPr>
                <w:snapToGrid w:val="0"/>
                <w:color w:val="000000"/>
                <w:sz w:val="19"/>
                <w:szCs w:val="19"/>
                <w:lang w:val="en-GB"/>
              </w:rPr>
              <w:t>ttractiv</w:t>
            </w:r>
            <w:r w:rsidR="00281263" w:rsidRPr="00BC61D2">
              <w:rPr>
                <w:snapToGrid w:val="0"/>
                <w:color w:val="000000"/>
                <w:sz w:val="19"/>
                <w:szCs w:val="19"/>
                <w:lang w:val="en-GB"/>
              </w:rPr>
              <w:t>eness</w:t>
            </w:r>
            <w:proofErr w:type="spellEnd"/>
          </w:p>
        </w:tc>
        <w:tc>
          <w:tcPr>
            <w:tcW w:w="9373" w:type="dxa"/>
            <w:tcBorders>
              <w:top w:val="single" w:sz="12" w:space="0" w:color="008000"/>
              <w:left w:val="single" w:sz="2" w:space="0" w:color="000000"/>
              <w:bottom w:val="single" w:sz="2" w:space="0" w:color="000000"/>
              <w:right w:val="single" w:sz="2" w:space="0" w:color="000000"/>
            </w:tcBorders>
            <w:shd w:val="pct5" w:color="auto" w:fill="FFFFFF"/>
            <w:tcMar>
              <w:top w:w="17" w:type="dxa"/>
              <w:bottom w:w="17" w:type="dxa"/>
            </w:tcMar>
          </w:tcPr>
          <w:p w14:paraId="7C3C05FC" w14:textId="77777777" w:rsidR="00A720EE" w:rsidRPr="00BC61D2" w:rsidRDefault="00281263" w:rsidP="00281263">
            <w:pPr>
              <w:rPr>
                <w:snapToGrid w:val="0"/>
                <w:color w:val="000000"/>
                <w:sz w:val="19"/>
                <w:szCs w:val="19"/>
                <w:lang w:val="en-GB"/>
              </w:rPr>
            </w:pPr>
            <w:r w:rsidRPr="00BC61D2">
              <w:rPr>
                <w:snapToGrid w:val="0"/>
                <w:color w:val="000000"/>
                <w:sz w:val="19"/>
                <w:szCs w:val="19"/>
                <w:lang w:val="en-GB"/>
              </w:rPr>
              <w:t>I</w:t>
            </w:r>
            <w:r w:rsidR="00074BB9" w:rsidRPr="00BC61D2">
              <w:rPr>
                <w:snapToGrid w:val="0"/>
                <w:color w:val="000000"/>
                <w:sz w:val="19"/>
                <w:szCs w:val="19"/>
                <w:lang w:val="en-GB"/>
              </w:rPr>
              <w:t xml:space="preserve">ndex </w:t>
            </w:r>
            <w:r w:rsidR="009D0D95" w:rsidRPr="00BC61D2">
              <w:rPr>
                <w:snapToGrid w:val="0"/>
                <w:color w:val="000000"/>
                <w:sz w:val="19"/>
                <w:szCs w:val="19"/>
                <w:lang w:val="en-GB"/>
              </w:rPr>
              <w:t xml:space="preserve">expressing </w:t>
            </w:r>
            <w:r w:rsidR="00074BB9" w:rsidRPr="00BC61D2">
              <w:rPr>
                <w:snapToGrid w:val="0"/>
                <w:color w:val="000000"/>
                <w:sz w:val="19"/>
                <w:szCs w:val="19"/>
                <w:lang w:val="en-GB"/>
              </w:rPr>
              <w:t>relative richness in: cultural facilities;</w:t>
            </w:r>
            <w:r w:rsidR="00A720EE" w:rsidRPr="00BC61D2">
              <w:rPr>
                <w:snapToGrid w:val="0"/>
                <w:color w:val="000000"/>
                <w:sz w:val="19"/>
                <w:szCs w:val="19"/>
                <w:lang w:val="en-GB"/>
              </w:rPr>
              <w:t xml:space="preserve"> hotel</w:t>
            </w:r>
            <w:r w:rsidR="00074BB9" w:rsidRPr="00BC61D2">
              <w:rPr>
                <w:snapToGrid w:val="0"/>
                <w:color w:val="000000"/>
                <w:sz w:val="19"/>
                <w:szCs w:val="19"/>
                <w:lang w:val="en-GB"/>
              </w:rPr>
              <w:t>s</w:t>
            </w:r>
            <w:r w:rsidR="00A720EE" w:rsidRPr="00BC61D2">
              <w:rPr>
                <w:snapToGrid w:val="0"/>
                <w:color w:val="000000"/>
                <w:sz w:val="19"/>
                <w:szCs w:val="19"/>
                <w:lang w:val="en-GB"/>
              </w:rPr>
              <w:t xml:space="preserve"> </w:t>
            </w:r>
            <w:r w:rsidR="009D0D95" w:rsidRPr="00BC61D2">
              <w:rPr>
                <w:snapToGrid w:val="0"/>
                <w:color w:val="000000"/>
                <w:sz w:val="19"/>
                <w:szCs w:val="19"/>
                <w:lang w:val="en-GB"/>
              </w:rPr>
              <w:t>&amp;</w:t>
            </w:r>
            <w:r w:rsidR="00A720EE" w:rsidRPr="00BC61D2">
              <w:rPr>
                <w:snapToGrid w:val="0"/>
                <w:color w:val="000000"/>
                <w:sz w:val="19"/>
                <w:szCs w:val="19"/>
                <w:lang w:val="en-GB"/>
              </w:rPr>
              <w:t xml:space="preserve"> cater</w:t>
            </w:r>
            <w:r w:rsidR="00074BB9" w:rsidRPr="00BC61D2">
              <w:rPr>
                <w:snapToGrid w:val="0"/>
                <w:color w:val="000000"/>
                <w:sz w:val="19"/>
                <w:szCs w:val="19"/>
                <w:lang w:val="en-GB"/>
              </w:rPr>
              <w:t xml:space="preserve">ing outlets; and </w:t>
            </w:r>
            <w:r w:rsidR="009D0D95" w:rsidRPr="00BC61D2">
              <w:rPr>
                <w:snapToGrid w:val="0"/>
                <w:color w:val="000000"/>
                <w:sz w:val="19"/>
                <w:szCs w:val="19"/>
                <w:lang w:val="en-GB"/>
              </w:rPr>
              <w:t>shops</w:t>
            </w:r>
          </w:p>
        </w:tc>
        <w:tc>
          <w:tcPr>
            <w:tcW w:w="1675" w:type="dxa"/>
            <w:tcBorders>
              <w:top w:val="single" w:sz="12" w:space="0" w:color="008000"/>
              <w:left w:val="single" w:sz="2" w:space="0" w:color="000000"/>
              <w:bottom w:val="single" w:sz="2" w:space="0" w:color="000000"/>
            </w:tcBorders>
            <w:shd w:val="pct5" w:color="auto" w:fill="FFFFFF"/>
            <w:tcMar>
              <w:top w:w="17" w:type="dxa"/>
              <w:bottom w:w="17" w:type="dxa"/>
            </w:tcMar>
          </w:tcPr>
          <w:p w14:paraId="25BE7CDA"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w:t>
            </w:r>
          </w:p>
        </w:tc>
      </w:tr>
      <w:tr w:rsidR="00A720EE" w:rsidRPr="00BC61D2" w14:paraId="39F1D918" w14:textId="77777777" w:rsidTr="00715227">
        <w:trPr>
          <w:trHeight w:val="198"/>
        </w:trPr>
        <w:tc>
          <w:tcPr>
            <w:tcW w:w="1760" w:type="dxa"/>
            <w:tcBorders>
              <w:bottom w:val="single" w:sz="6" w:space="0" w:color="auto"/>
              <w:right w:val="single" w:sz="6" w:space="0" w:color="auto"/>
            </w:tcBorders>
            <w:shd w:val="pct5" w:color="auto" w:fill="FFFFFF"/>
            <w:tcMar>
              <w:top w:w="17" w:type="dxa"/>
              <w:bottom w:w="17" w:type="dxa"/>
            </w:tcMar>
          </w:tcPr>
          <w:p w14:paraId="01407CAD"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6" w:space="0" w:color="auto"/>
              <w:right w:val="single" w:sz="2" w:space="0" w:color="000000"/>
            </w:tcBorders>
            <w:shd w:val="pct5" w:color="auto" w:fill="FFFFFF"/>
            <w:tcMar>
              <w:top w:w="17" w:type="dxa"/>
              <w:bottom w:w="17" w:type="dxa"/>
            </w:tcMar>
          </w:tcPr>
          <w:p w14:paraId="21FB98FE" w14:textId="77777777" w:rsidR="00A720EE" w:rsidRPr="00BC61D2" w:rsidRDefault="00281263">
            <w:pPr>
              <w:rPr>
                <w:snapToGrid w:val="0"/>
                <w:color w:val="000000"/>
                <w:sz w:val="19"/>
                <w:szCs w:val="19"/>
                <w:lang w:val="en-GB"/>
              </w:rPr>
            </w:pPr>
            <w:proofErr w:type="spellStart"/>
            <w:r w:rsidRPr="00BC61D2">
              <w:rPr>
                <w:snapToGrid w:val="0"/>
                <w:color w:val="000000"/>
                <w:sz w:val="19"/>
                <w:szCs w:val="19"/>
                <w:lang w:val="en-GB"/>
              </w:rPr>
              <w:t>attractive</w:t>
            </w:r>
            <w:r w:rsidR="00FD79F5" w:rsidRPr="00BC61D2">
              <w:rPr>
                <w:snapToGrid w:val="0"/>
                <w:color w:val="000000"/>
                <w:sz w:val="19"/>
                <w:szCs w:val="19"/>
                <w:lang w:val="en-GB"/>
              </w:rPr>
              <w:t>_s</w:t>
            </w:r>
            <w:r w:rsidR="00A720EE" w:rsidRPr="00BC61D2">
              <w:rPr>
                <w:snapToGrid w:val="0"/>
                <w:color w:val="000000"/>
                <w:sz w:val="19"/>
                <w:szCs w:val="19"/>
                <w:lang w:val="en-GB"/>
              </w:rPr>
              <w:t>urroundings</w:t>
            </w:r>
            <w:proofErr w:type="spellEnd"/>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4C291F31" w14:textId="77777777" w:rsidR="00A720EE" w:rsidRPr="00BC61D2" w:rsidRDefault="00074BB9" w:rsidP="00074BB9">
            <w:pPr>
              <w:rPr>
                <w:snapToGrid w:val="0"/>
                <w:color w:val="000000"/>
                <w:sz w:val="19"/>
                <w:szCs w:val="19"/>
                <w:lang w:val="en-GB"/>
              </w:rPr>
            </w:pPr>
            <w:r w:rsidRPr="00BC61D2">
              <w:rPr>
                <w:snapToGrid w:val="0"/>
                <w:color w:val="000000"/>
                <w:sz w:val="19"/>
                <w:szCs w:val="19"/>
                <w:lang w:val="en-GB"/>
              </w:rPr>
              <w:t>Indicator of landscape attra</w:t>
            </w:r>
            <w:r w:rsidR="00281263" w:rsidRPr="00BC61D2">
              <w:rPr>
                <w:snapToGrid w:val="0"/>
                <w:color w:val="000000"/>
                <w:sz w:val="19"/>
                <w:szCs w:val="19"/>
                <w:lang w:val="en-GB"/>
              </w:rPr>
              <w:t>ctiveness</w:t>
            </w:r>
            <w:r w:rsidR="00A720EE" w:rsidRPr="00BC61D2">
              <w:rPr>
                <w:snapToGrid w:val="0"/>
                <w:color w:val="000000"/>
                <w:sz w:val="19"/>
                <w:szCs w:val="19"/>
                <w:lang w:val="en-GB"/>
              </w:rPr>
              <w:t xml:space="preserve"> as perceived by general public</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609E74C0"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w:t>
            </w:r>
          </w:p>
        </w:tc>
      </w:tr>
      <w:tr w:rsidR="00A720EE" w:rsidRPr="00BC61D2" w14:paraId="0017EDF3" w14:textId="77777777" w:rsidTr="00715227">
        <w:trPr>
          <w:trHeight w:val="198"/>
        </w:trPr>
        <w:tc>
          <w:tcPr>
            <w:tcW w:w="1760" w:type="dxa"/>
            <w:tcBorders>
              <w:top w:val="single" w:sz="6" w:space="0" w:color="auto"/>
              <w:right w:val="single" w:sz="6" w:space="0" w:color="auto"/>
            </w:tcBorders>
            <w:shd w:val="pct5" w:color="auto" w:fill="FFFFFF"/>
            <w:tcMar>
              <w:top w:w="17" w:type="dxa"/>
              <w:bottom w:w="17" w:type="dxa"/>
            </w:tcMar>
          </w:tcPr>
          <w:p w14:paraId="0E22446A" w14:textId="77777777" w:rsidR="00A720EE" w:rsidRPr="00BC61D2" w:rsidRDefault="00A720EE">
            <w:pPr>
              <w:rPr>
                <w:snapToGrid w:val="0"/>
                <w:color w:val="000000"/>
                <w:sz w:val="19"/>
                <w:szCs w:val="19"/>
                <w:lang w:val="en-GB"/>
              </w:rPr>
            </w:pPr>
            <w:r w:rsidRPr="00BC61D2">
              <w:rPr>
                <w:snapToGrid w:val="0"/>
                <w:color w:val="000000"/>
                <w:sz w:val="19"/>
                <w:szCs w:val="19"/>
                <w:lang w:val="en-GB"/>
              </w:rPr>
              <w:t>Accessibility</w:t>
            </w:r>
          </w:p>
        </w:tc>
        <w:tc>
          <w:tcPr>
            <w:tcW w:w="2222" w:type="dxa"/>
            <w:tcBorders>
              <w:top w:val="single" w:sz="6" w:space="0" w:color="auto"/>
              <w:left w:val="single" w:sz="6" w:space="0" w:color="auto"/>
              <w:bottom w:val="single" w:sz="2" w:space="0" w:color="000000"/>
              <w:right w:val="single" w:sz="2" w:space="0" w:color="000000"/>
            </w:tcBorders>
            <w:shd w:val="pct5" w:color="auto" w:fill="FFFFFF"/>
            <w:tcMar>
              <w:top w:w="17" w:type="dxa"/>
              <w:bottom w:w="17" w:type="dxa"/>
            </w:tcMar>
          </w:tcPr>
          <w:p w14:paraId="53A7500D" w14:textId="77777777" w:rsidR="00A720EE" w:rsidRPr="00BC61D2" w:rsidRDefault="00FD79F5">
            <w:pPr>
              <w:rPr>
                <w:snapToGrid w:val="0"/>
                <w:color w:val="000000"/>
                <w:sz w:val="19"/>
                <w:szCs w:val="19"/>
                <w:lang w:val="en-GB"/>
              </w:rPr>
            </w:pPr>
            <w:proofErr w:type="spellStart"/>
            <w:r w:rsidRPr="00BC61D2">
              <w:rPr>
                <w:snapToGrid w:val="0"/>
                <w:color w:val="000000"/>
                <w:sz w:val="19"/>
                <w:szCs w:val="19"/>
                <w:lang w:val="en-GB"/>
              </w:rPr>
              <w:t>d</w:t>
            </w:r>
            <w:r w:rsidR="00A720EE" w:rsidRPr="00BC61D2">
              <w:rPr>
                <w:snapToGrid w:val="0"/>
                <w:color w:val="000000"/>
                <w:sz w:val="19"/>
                <w:szCs w:val="19"/>
                <w:lang w:val="en-GB"/>
              </w:rPr>
              <w:t>ist_mainports</w:t>
            </w:r>
            <w:proofErr w:type="spellEnd"/>
          </w:p>
        </w:tc>
        <w:tc>
          <w:tcPr>
            <w:tcW w:w="9373" w:type="dxa"/>
            <w:tcBorders>
              <w:top w:val="single" w:sz="6" w:space="0" w:color="auto"/>
              <w:left w:val="single" w:sz="2" w:space="0" w:color="000000"/>
              <w:bottom w:val="single" w:sz="2" w:space="0" w:color="000000"/>
              <w:right w:val="single" w:sz="2" w:space="0" w:color="000000"/>
            </w:tcBorders>
            <w:shd w:val="pct5" w:color="auto" w:fill="FFFFFF"/>
            <w:tcMar>
              <w:top w:w="17" w:type="dxa"/>
              <w:bottom w:w="17" w:type="dxa"/>
            </w:tcMar>
          </w:tcPr>
          <w:p w14:paraId="54B6EFBE" w14:textId="77777777" w:rsidR="00A720EE" w:rsidRPr="00BC61D2" w:rsidRDefault="00281263" w:rsidP="00964A3D">
            <w:pPr>
              <w:rPr>
                <w:snapToGrid w:val="0"/>
                <w:color w:val="000000"/>
                <w:sz w:val="19"/>
                <w:szCs w:val="19"/>
                <w:lang w:val="en-GB"/>
              </w:rPr>
            </w:pPr>
            <w:r w:rsidRPr="00BC61D2">
              <w:rPr>
                <w:snapToGrid w:val="0"/>
                <w:color w:val="000000"/>
                <w:sz w:val="19"/>
                <w:szCs w:val="19"/>
                <w:lang w:val="en-GB"/>
              </w:rPr>
              <w:t>Average E</w:t>
            </w:r>
            <w:r w:rsidR="00A720EE" w:rsidRPr="00BC61D2">
              <w:rPr>
                <w:snapToGrid w:val="0"/>
                <w:color w:val="000000"/>
                <w:sz w:val="19"/>
                <w:szCs w:val="19"/>
                <w:lang w:val="en-GB"/>
              </w:rPr>
              <w:t xml:space="preserve">uclidean distance to </w:t>
            </w:r>
            <w:proofErr w:type="spellStart"/>
            <w:r w:rsidR="00A720EE" w:rsidRPr="00BC61D2">
              <w:rPr>
                <w:snapToGrid w:val="0"/>
                <w:color w:val="000000"/>
                <w:sz w:val="19"/>
                <w:szCs w:val="19"/>
                <w:lang w:val="en-GB"/>
              </w:rPr>
              <w:t>mainports</w:t>
            </w:r>
            <w:proofErr w:type="spellEnd"/>
            <w:r w:rsidR="00A720EE" w:rsidRPr="00BC61D2">
              <w:rPr>
                <w:snapToGrid w:val="0"/>
                <w:color w:val="000000"/>
                <w:sz w:val="19"/>
                <w:szCs w:val="19"/>
                <w:lang w:val="en-GB"/>
              </w:rPr>
              <w:t xml:space="preserve"> Schiphol airport and Rotterdam Harbour</w:t>
            </w:r>
          </w:p>
        </w:tc>
        <w:tc>
          <w:tcPr>
            <w:tcW w:w="1675" w:type="dxa"/>
            <w:tcBorders>
              <w:top w:val="single" w:sz="6" w:space="0" w:color="auto"/>
              <w:left w:val="single" w:sz="2" w:space="0" w:color="000000"/>
              <w:bottom w:val="single" w:sz="2" w:space="0" w:color="000000"/>
            </w:tcBorders>
            <w:shd w:val="pct5" w:color="auto" w:fill="FFFFFF"/>
            <w:tcMar>
              <w:top w:w="17" w:type="dxa"/>
              <w:bottom w:w="17" w:type="dxa"/>
            </w:tcMar>
          </w:tcPr>
          <w:p w14:paraId="091830E1"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[km]</w:t>
            </w:r>
          </w:p>
        </w:tc>
      </w:tr>
      <w:tr w:rsidR="00A720EE" w:rsidRPr="00BC61D2" w14:paraId="08BCE9B6" w14:textId="77777777" w:rsidTr="00715227">
        <w:trPr>
          <w:trHeight w:val="198"/>
        </w:trPr>
        <w:tc>
          <w:tcPr>
            <w:tcW w:w="1760" w:type="dxa"/>
            <w:tcBorders>
              <w:right w:val="single" w:sz="6" w:space="0" w:color="auto"/>
            </w:tcBorders>
            <w:shd w:val="pct5" w:color="auto" w:fill="FFFFFF"/>
            <w:tcMar>
              <w:top w:w="17" w:type="dxa"/>
              <w:bottom w:w="17" w:type="dxa"/>
            </w:tcMar>
          </w:tcPr>
          <w:p w14:paraId="31103E52"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5733AEB9" w14:textId="77777777" w:rsidR="00A720EE" w:rsidRPr="00BC61D2" w:rsidRDefault="00FD79F5" w:rsidP="00FD79F5">
            <w:pPr>
              <w:rPr>
                <w:snapToGrid w:val="0"/>
                <w:color w:val="000000"/>
                <w:sz w:val="19"/>
                <w:szCs w:val="19"/>
                <w:lang w:val="en-GB"/>
              </w:rPr>
            </w:pPr>
            <w:proofErr w:type="spellStart"/>
            <w:r w:rsidRPr="00BC61D2">
              <w:rPr>
                <w:snapToGrid w:val="0"/>
                <w:color w:val="000000"/>
                <w:sz w:val="19"/>
                <w:szCs w:val="19"/>
                <w:lang w:val="en-GB"/>
              </w:rPr>
              <w:t>d</w:t>
            </w:r>
            <w:r w:rsidR="00A720EE" w:rsidRPr="00BC61D2">
              <w:rPr>
                <w:snapToGrid w:val="0"/>
                <w:color w:val="000000"/>
                <w:sz w:val="19"/>
                <w:szCs w:val="19"/>
                <w:lang w:val="en-GB"/>
              </w:rPr>
              <w:t>ist_</w:t>
            </w:r>
            <w:r w:rsidRPr="00BC61D2">
              <w:rPr>
                <w:snapToGrid w:val="0"/>
                <w:color w:val="000000"/>
                <w:sz w:val="19"/>
                <w:szCs w:val="19"/>
                <w:lang w:val="en-GB"/>
              </w:rPr>
              <w:t>t</w:t>
            </w:r>
            <w:r w:rsidR="00A720EE" w:rsidRPr="00BC61D2">
              <w:rPr>
                <w:snapToGrid w:val="0"/>
                <w:color w:val="000000"/>
                <w:sz w:val="19"/>
                <w:szCs w:val="19"/>
                <w:lang w:val="en-GB"/>
              </w:rPr>
              <w:t>rain</w:t>
            </w:r>
            <w:r w:rsidRPr="00BC61D2">
              <w:rPr>
                <w:snapToGrid w:val="0"/>
                <w:color w:val="000000"/>
                <w:sz w:val="19"/>
                <w:szCs w:val="19"/>
                <w:lang w:val="en-GB"/>
              </w:rPr>
              <w:t>s</w:t>
            </w:r>
            <w:r w:rsidR="00A720EE" w:rsidRPr="00BC61D2">
              <w:rPr>
                <w:snapToGrid w:val="0"/>
                <w:color w:val="000000"/>
                <w:sz w:val="19"/>
                <w:szCs w:val="19"/>
                <w:lang w:val="en-GB"/>
              </w:rPr>
              <w:t>tation</w:t>
            </w:r>
            <w:proofErr w:type="spellEnd"/>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74C2DC00" w14:textId="77777777" w:rsidR="00A720EE" w:rsidRPr="00BC61D2" w:rsidRDefault="00A720EE" w:rsidP="00B91DA5">
            <w:pPr>
              <w:rPr>
                <w:snapToGrid w:val="0"/>
                <w:color w:val="000000"/>
                <w:sz w:val="19"/>
                <w:szCs w:val="19"/>
                <w:lang w:val="en-GB"/>
              </w:rPr>
            </w:pPr>
            <w:r w:rsidRPr="00BC61D2">
              <w:rPr>
                <w:snapToGrid w:val="0"/>
                <w:color w:val="000000"/>
                <w:sz w:val="19"/>
                <w:szCs w:val="19"/>
                <w:lang w:val="en-GB"/>
              </w:rPr>
              <w:t>Euclidean distance to nearest railway station (passenger stations in use in 2010)</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727EE24F"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[km]</w:t>
            </w:r>
          </w:p>
        </w:tc>
      </w:tr>
      <w:tr w:rsidR="00A720EE" w:rsidRPr="00BC61D2" w14:paraId="797A5F35" w14:textId="77777777" w:rsidTr="00715227">
        <w:trPr>
          <w:trHeight w:val="198"/>
        </w:trPr>
        <w:tc>
          <w:tcPr>
            <w:tcW w:w="1760" w:type="dxa"/>
            <w:tcBorders>
              <w:right w:val="single" w:sz="6" w:space="0" w:color="auto"/>
            </w:tcBorders>
            <w:shd w:val="pct5" w:color="auto" w:fill="FFFFFF"/>
            <w:tcMar>
              <w:top w:w="17" w:type="dxa"/>
              <w:bottom w:w="17" w:type="dxa"/>
            </w:tcMar>
          </w:tcPr>
          <w:p w14:paraId="525EAC14"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14FC679D" w14:textId="77777777" w:rsidR="00A720EE" w:rsidRPr="00BC61D2" w:rsidRDefault="00FD79F5" w:rsidP="00FD79F5">
            <w:pPr>
              <w:rPr>
                <w:snapToGrid w:val="0"/>
                <w:color w:val="000000"/>
                <w:sz w:val="19"/>
                <w:szCs w:val="19"/>
                <w:lang w:val="en-GB"/>
              </w:rPr>
            </w:pPr>
            <w:proofErr w:type="spellStart"/>
            <w:r w:rsidRPr="00BC61D2">
              <w:rPr>
                <w:snapToGrid w:val="0"/>
                <w:color w:val="000000"/>
                <w:sz w:val="19"/>
                <w:szCs w:val="19"/>
                <w:lang w:val="en-GB"/>
              </w:rPr>
              <w:t>d</w:t>
            </w:r>
            <w:r w:rsidR="00A720EE" w:rsidRPr="00BC61D2">
              <w:rPr>
                <w:snapToGrid w:val="0"/>
                <w:color w:val="000000"/>
                <w:sz w:val="19"/>
                <w:szCs w:val="19"/>
                <w:lang w:val="en-GB"/>
              </w:rPr>
              <w:t>ist_</w:t>
            </w:r>
            <w:r w:rsidRPr="00BC61D2">
              <w:rPr>
                <w:snapToGrid w:val="0"/>
                <w:color w:val="000000"/>
                <w:sz w:val="19"/>
                <w:szCs w:val="19"/>
                <w:lang w:val="en-GB"/>
              </w:rPr>
              <w:t>h</w:t>
            </w:r>
            <w:r w:rsidR="00A720EE" w:rsidRPr="00BC61D2">
              <w:rPr>
                <w:snapToGrid w:val="0"/>
                <w:sz w:val="19"/>
                <w:szCs w:val="19"/>
                <w:lang w:val="en-GB"/>
              </w:rPr>
              <w:t>ighway</w:t>
            </w:r>
            <w:r w:rsidRPr="00BC61D2">
              <w:rPr>
                <w:snapToGrid w:val="0"/>
                <w:sz w:val="19"/>
                <w:szCs w:val="19"/>
                <w:lang w:val="en-GB"/>
              </w:rPr>
              <w:t>e</w:t>
            </w:r>
            <w:r w:rsidR="00A720EE" w:rsidRPr="00BC61D2">
              <w:rPr>
                <w:snapToGrid w:val="0"/>
                <w:sz w:val="19"/>
                <w:szCs w:val="19"/>
                <w:lang w:val="en-GB"/>
              </w:rPr>
              <w:t>ntry</w:t>
            </w:r>
            <w:proofErr w:type="spellEnd"/>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321FBE8A" w14:textId="77777777" w:rsidR="00A720EE" w:rsidRPr="00BC61D2" w:rsidRDefault="00A720EE" w:rsidP="00964A3D">
            <w:pPr>
              <w:rPr>
                <w:snapToGrid w:val="0"/>
                <w:color w:val="000000"/>
                <w:sz w:val="19"/>
                <w:szCs w:val="19"/>
                <w:lang w:val="en-GB"/>
              </w:rPr>
            </w:pPr>
            <w:r w:rsidRPr="00BC61D2">
              <w:rPr>
                <w:snapToGrid w:val="0"/>
                <w:color w:val="000000"/>
                <w:sz w:val="19"/>
                <w:szCs w:val="19"/>
                <w:lang w:val="en-GB"/>
              </w:rPr>
              <w:t>Euclidean distance to nearest highway entry (National Road Database, 2012)</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06DD7912"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[km]</w:t>
            </w:r>
          </w:p>
        </w:tc>
      </w:tr>
      <w:tr w:rsidR="00A720EE" w:rsidRPr="00BC61D2" w14:paraId="6C286ADF" w14:textId="77777777" w:rsidTr="00715227">
        <w:trPr>
          <w:trHeight w:val="198"/>
        </w:trPr>
        <w:tc>
          <w:tcPr>
            <w:tcW w:w="1760" w:type="dxa"/>
            <w:tcBorders>
              <w:right w:val="single" w:sz="6" w:space="0" w:color="auto"/>
            </w:tcBorders>
            <w:shd w:val="pct5" w:color="auto" w:fill="FFFFFF"/>
            <w:tcMar>
              <w:top w:w="17" w:type="dxa"/>
              <w:bottom w:w="17" w:type="dxa"/>
            </w:tcMar>
          </w:tcPr>
          <w:p w14:paraId="66A372E1"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277B210B" w14:textId="77777777" w:rsidR="00A720EE" w:rsidRPr="00BC61D2" w:rsidRDefault="00FD79F5">
            <w:pPr>
              <w:rPr>
                <w:snapToGrid w:val="0"/>
                <w:color w:val="000000"/>
                <w:sz w:val="19"/>
                <w:szCs w:val="19"/>
                <w:lang w:val="en-GB"/>
              </w:rPr>
            </w:pPr>
            <w:r w:rsidRPr="00BC61D2">
              <w:rPr>
                <w:snapToGrid w:val="0"/>
                <w:color w:val="000000"/>
                <w:sz w:val="19"/>
                <w:szCs w:val="19"/>
                <w:lang w:val="en-GB"/>
              </w:rPr>
              <w:t>d</w:t>
            </w:r>
            <w:r w:rsidR="00A720EE" w:rsidRPr="00BC61D2">
              <w:rPr>
                <w:snapToGrid w:val="0"/>
                <w:color w:val="000000"/>
                <w:sz w:val="19"/>
                <w:szCs w:val="19"/>
                <w:lang w:val="en-GB"/>
              </w:rPr>
              <w:t>ist_100000inh</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39AF6DC6" w14:textId="77777777" w:rsidR="00A720EE" w:rsidRPr="00BC61D2" w:rsidRDefault="00A720EE" w:rsidP="00663998">
            <w:pPr>
              <w:rPr>
                <w:snapToGrid w:val="0"/>
                <w:color w:val="000000"/>
                <w:sz w:val="19"/>
                <w:szCs w:val="19"/>
                <w:lang w:val="en-GB"/>
              </w:rPr>
            </w:pPr>
            <w:r w:rsidRPr="00BC61D2">
              <w:rPr>
                <w:snapToGrid w:val="0"/>
                <w:color w:val="000000"/>
                <w:sz w:val="19"/>
                <w:szCs w:val="19"/>
                <w:lang w:val="en-GB"/>
              </w:rPr>
              <w:t xml:space="preserve">Euclidean distance to nearest 100,000 inhabitants, aggregated </w:t>
            </w:r>
            <w:r w:rsidR="00663998" w:rsidRPr="00BC61D2">
              <w:rPr>
                <w:snapToGrid w:val="0"/>
                <w:color w:val="000000"/>
                <w:sz w:val="19"/>
                <w:szCs w:val="19"/>
                <w:lang w:val="en-GB"/>
              </w:rPr>
              <w:t>to</w:t>
            </w:r>
            <w:r w:rsidRPr="00BC61D2">
              <w:rPr>
                <w:snapToGrid w:val="0"/>
                <w:color w:val="000000"/>
                <w:sz w:val="19"/>
                <w:szCs w:val="19"/>
                <w:lang w:val="en-GB"/>
              </w:rPr>
              <w:t xml:space="preserve"> </w:t>
            </w:r>
            <w:r w:rsidR="00663998" w:rsidRPr="00BC61D2">
              <w:rPr>
                <w:snapToGrid w:val="0"/>
                <w:color w:val="000000"/>
                <w:sz w:val="19"/>
                <w:szCs w:val="19"/>
                <w:lang w:val="en-GB"/>
              </w:rPr>
              <w:t xml:space="preserve">4-digit zip code </w:t>
            </w:r>
            <w:r w:rsidRPr="00BC61D2">
              <w:rPr>
                <w:snapToGrid w:val="0"/>
                <w:color w:val="000000"/>
                <w:sz w:val="19"/>
                <w:szCs w:val="19"/>
                <w:lang w:val="en-GB"/>
              </w:rPr>
              <w:t>level (2009)</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1A132969"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[km]</w:t>
            </w:r>
          </w:p>
        </w:tc>
      </w:tr>
      <w:tr w:rsidR="00A720EE" w:rsidRPr="00BC61D2" w14:paraId="01D8FFB3" w14:textId="77777777" w:rsidTr="00715227">
        <w:trPr>
          <w:trHeight w:val="198"/>
        </w:trPr>
        <w:tc>
          <w:tcPr>
            <w:tcW w:w="1760" w:type="dxa"/>
            <w:tcBorders>
              <w:bottom w:val="single" w:sz="6" w:space="0" w:color="auto"/>
              <w:right w:val="single" w:sz="6" w:space="0" w:color="auto"/>
            </w:tcBorders>
            <w:shd w:val="pct5" w:color="auto" w:fill="FFFFFF"/>
            <w:tcMar>
              <w:top w:w="17" w:type="dxa"/>
              <w:bottom w:w="17" w:type="dxa"/>
            </w:tcMar>
          </w:tcPr>
          <w:p w14:paraId="6598E306"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6" w:space="0" w:color="auto"/>
              <w:right w:val="single" w:sz="2" w:space="0" w:color="000000"/>
            </w:tcBorders>
            <w:shd w:val="pct5" w:color="auto" w:fill="FFFFFF"/>
            <w:tcMar>
              <w:top w:w="17" w:type="dxa"/>
              <w:bottom w:w="17" w:type="dxa"/>
            </w:tcMar>
          </w:tcPr>
          <w:p w14:paraId="354A3A51" w14:textId="77777777" w:rsidR="00A720EE" w:rsidRPr="00BC61D2" w:rsidRDefault="00FD79F5">
            <w:pPr>
              <w:rPr>
                <w:snapToGrid w:val="0"/>
                <w:color w:val="000000"/>
                <w:sz w:val="19"/>
                <w:szCs w:val="19"/>
                <w:lang w:val="en-GB"/>
              </w:rPr>
            </w:pPr>
            <w:r w:rsidRPr="00BC61D2">
              <w:rPr>
                <w:snapToGrid w:val="0"/>
                <w:color w:val="000000"/>
                <w:sz w:val="19"/>
                <w:szCs w:val="19"/>
                <w:lang w:val="en-GB"/>
              </w:rPr>
              <w:t>d</w:t>
            </w:r>
            <w:r w:rsidR="00A720EE" w:rsidRPr="00BC61D2">
              <w:rPr>
                <w:snapToGrid w:val="0"/>
                <w:color w:val="000000"/>
                <w:sz w:val="19"/>
                <w:szCs w:val="19"/>
                <w:lang w:val="en-GB"/>
              </w:rPr>
              <w:t>ist_100000jobs</w:t>
            </w:r>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7BAC06CB" w14:textId="77777777" w:rsidR="00A720EE" w:rsidRPr="00BC61D2" w:rsidRDefault="00A720EE" w:rsidP="00964A3D">
            <w:pPr>
              <w:rPr>
                <w:snapToGrid w:val="0"/>
                <w:color w:val="000000"/>
                <w:sz w:val="19"/>
                <w:szCs w:val="19"/>
                <w:lang w:val="en-GB"/>
              </w:rPr>
            </w:pPr>
            <w:r w:rsidRPr="00BC61D2">
              <w:rPr>
                <w:snapToGrid w:val="0"/>
                <w:color w:val="000000"/>
                <w:sz w:val="19"/>
                <w:szCs w:val="19"/>
                <w:lang w:val="en-GB"/>
              </w:rPr>
              <w:t xml:space="preserve">Euclidean distance to nearest 100,000 jobs, aggregated </w:t>
            </w:r>
            <w:r w:rsidR="00074BB9" w:rsidRPr="00BC61D2">
              <w:rPr>
                <w:snapToGrid w:val="0"/>
                <w:color w:val="000000"/>
                <w:sz w:val="19"/>
                <w:szCs w:val="19"/>
                <w:lang w:val="en-GB"/>
              </w:rPr>
              <w:t xml:space="preserve">to 4-digit zip code level </w:t>
            </w:r>
            <w:r w:rsidRPr="00BC61D2">
              <w:rPr>
                <w:snapToGrid w:val="0"/>
                <w:color w:val="000000"/>
                <w:sz w:val="19"/>
                <w:szCs w:val="19"/>
                <w:lang w:val="en-GB"/>
              </w:rPr>
              <w:t xml:space="preserve">(2009). </w:t>
            </w:r>
            <w:r w:rsidRPr="00BC61D2">
              <w:rPr>
                <w:snapToGrid w:val="0"/>
                <w:color w:val="000000"/>
                <w:sz w:val="19"/>
                <w:szCs w:val="19"/>
                <w:lang w:val="en-GB"/>
              </w:rPr>
              <w:br/>
              <w:t xml:space="preserve">Source for employment figures: ABR </w:t>
            </w:r>
            <w:proofErr w:type="spellStart"/>
            <w:r w:rsidRPr="00BC61D2">
              <w:rPr>
                <w:snapToGrid w:val="0"/>
                <w:color w:val="000000"/>
                <w:sz w:val="19"/>
                <w:szCs w:val="19"/>
                <w:lang w:val="en-GB"/>
              </w:rPr>
              <w:t>Regiobase</w:t>
            </w:r>
            <w:proofErr w:type="spellEnd"/>
            <w:r w:rsidRPr="00BC61D2">
              <w:rPr>
                <w:snapToGrid w:val="0"/>
                <w:color w:val="000000"/>
                <w:sz w:val="19"/>
                <w:szCs w:val="19"/>
                <w:lang w:val="en-GB"/>
              </w:rPr>
              <w:t xml:space="preserve"> (Statistics Netherlands, 2009)</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118DA3FE"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[km]</w:t>
            </w:r>
          </w:p>
        </w:tc>
      </w:tr>
      <w:tr w:rsidR="00A720EE" w:rsidRPr="00BC61D2" w14:paraId="02AF5504" w14:textId="77777777" w:rsidTr="00715227">
        <w:trPr>
          <w:trHeight w:val="198"/>
        </w:trPr>
        <w:tc>
          <w:tcPr>
            <w:tcW w:w="1760" w:type="dxa"/>
            <w:tcBorders>
              <w:top w:val="single" w:sz="6" w:space="0" w:color="auto"/>
              <w:bottom w:val="single" w:sz="6" w:space="0" w:color="auto"/>
              <w:right w:val="single" w:sz="6" w:space="0" w:color="auto"/>
            </w:tcBorders>
            <w:shd w:val="pct5" w:color="auto" w:fill="FFFFFF"/>
            <w:tcMar>
              <w:top w:w="17" w:type="dxa"/>
              <w:bottom w:w="17" w:type="dxa"/>
            </w:tcMar>
          </w:tcPr>
          <w:p w14:paraId="7CD620E2" w14:textId="77777777" w:rsidR="00A720EE" w:rsidRPr="00BC61D2" w:rsidRDefault="00A720EE">
            <w:pPr>
              <w:rPr>
                <w:snapToGrid w:val="0"/>
                <w:color w:val="000000"/>
                <w:sz w:val="19"/>
                <w:szCs w:val="19"/>
                <w:lang w:val="en-GB"/>
              </w:rPr>
            </w:pPr>
            <w:r w:rsidRPr="00BC61D2">
              <w:rPr>
                <w:snapToGrid w:val="0"/>
                <w:color w:val="000000"/>
                <w:sz w:val="19"/>
                <w:szCs w:val="19"/>
                <w:lang w:val="en-GB"/>
              </w:rPr>
              <w:t>Noise</w:t>
            </w:r>
          </w:p>
        </w:tc>
        <w:tc>
          <w:tcPr>
            <w:tcW w:w="2222" w:type="dxa"/>
            <w:tcBorders>
              <w:top w:val="single" w:sz="6" w:space="0" w:color="auto"/>
              <w:left w:val="single" w:sz="6" w:space="0" w:color="auto"/>
              <w:bottom w:val="single" w:sz="6" w:space="0" w:color="auto"/>
              <w:right w:val="single" w:sz="2" w:space="0" w:color="000000"/>
            </w:tcBorders>
            <w:shd w:val="pct5" w:color="auto" w:fill="FFFFFF"/>
            <w:tcMar>
              <w:top w:w="17" w:type="dxa"/>
              <w:bottom w:w="17" w:type="dxa"/>
            </w:tcMar>
          </w:tcPr>
          <w:p w14:paraId="3DB87A69" w14:textId="77777777" w:rsidR="00A720EE" w:rsidRPr="00BC61D2" w:rsidRDefault="00FD79F5">
            <w:pPr>
              <w:rPr>
                <w:snapToGrid w:val="0"/>
                <w:color w:val="000000"/>
                <w:sz w:val="19"/>
                <w:szCs w:val="19"/>
                <w:lang w:val="en-GB"/>
              </w:rPr>
            </w:pPr>
            <w:r w:rsidRPr="00BC61D2">
              <w:rPr>
                <w:snapToGrid w:val="0"/>
                <w:color w:val="000000"/>
                <w:sz w:val="19"/>
                <w:szCs w:val="19"/>
                <w:lang w:val="en-GB"/>
              </w:rPr>
              <w:t>p</w:t>
            </w:r>
            <w:r w:rsidR="00A720EE" w:rsidRPr="00BC61D2">
              <w:rPr>
                <w:snapToGrid w:val="0"/>
                <w:color w:val="000000"/>
                <w:sz w:val="19"/>
                <w:szCs w:val="19"/>
                <w:lang w:val="en-GB"/>
              </w:rPr>
              <w:t>erc_opp_gt_50dba</w:t>
            </w:r>
          </w:p>
        </w:tc>
        <w:tc>
          <w:tcPr>
            <w:tcW w:w="9373" w:type="dxa"/>
            <w:tcBorders>
              <w:top w:val="single" w:sz="6" w:space="0" w:color="auto"/>
              <w:left w:val="single" w:sz="2" w:space="0" w:color="000000"/>
              <w:bottom w:val="single" w:sz="6" w:space="0" w:color="auto"/>
              <w:right w:val="single" w:sz="2" w:space="0" w:color="000000"/>
            </w:tcBorders>
            <w:shd w:val="pct5" w:color="auto" w:fill="FFFFFF"/>
            <w:tcMar>
              <w:top w:w="17" w:type="dxa"/>
              <w:bottom w:w="17" w:type="dxa"/>
            </w:tcMar>
          </w:tcPr>
          <w:p w14:paraId="693CE5BC" w14:textId="77777777" w:rsidR="00A720EE" w:rsidRPr="00BC61D2" w:rsidRDefault="00FD79F5" w:rsidP="00FD79F5">
            <w:pPr>
              <w:rPr>
                <w:snapToGrid w:val="0"/>
                <w:color w:val="000000"/>
                <w:sz w:val="19"/>
                <w:szCs w:val="19"/>
                <w:lang w:val="en-GB"/>
              </w:rPr>
            </w:pPr>
            <w:r w:rsidRPr="00BC61D2">
              <w:rPr>
                <w:snapToGrid w:val="0"/>
                <w:color w:val="000000"/>
                <w:sz w:val="19"/>
                <w:szCs w:val="19"/>
                <w:lang w:val="en-GB"/>
              </w:rPr>
              <w:t xml:space="preserve">Fraction per </w:t>
            </w:r>
            <w:r w:rsidR="00A720EE" w:rsidRPr="00BC61D2">
              <w:rPr>
                <w:snapToGrid w:val="0"/>
                <w:color w:val="000000"/>
                <w:sz w:val="19"/>
                <w:szCs w:val="19"/>
                <w:lang w:val="en-GB"/>
              </w:rPr>
              <w:t xml:space="preserve">cell with a noise level </w:t>
            </w:r>
            <w:r w:rsidRPr="00BC61D2">
              <w:rPr>
                <w:snapToGrid w:val="0"/>
                <w:color w:val="000000"/>
                <w:sz w:val="19"/>
                <w:szCs w:val="19"/>
                <w:lang w:val="en-GB"/>
              </w:rPr>
              <w:t>exceeding</w:t>
            </w:r>
            <w:r w:rsidR="00A720EE" w:rsidRPr="00BC61D2">
              <w:rPr>
                <w:snapToGrid w:val="0"/>
                <w:color w:val="000000"/>
                <w:sz w:val="19"/>
                <w:szCs w:val="19"/>
                <w:lang w:val="en-GB"/>
              </w:rPr>
              <w:t xml:space="preserve"> 50 dB(A)</w:t>
            </w:r>
          </w:p>
        </w:tc>
        <w:tc>
          <w:tcPr>
            <w:tcW w:w="1675" w:type="dxa"/>
            <w:tcBorders>
              <w:top w:val="single" w:sz="6" w:space="0" w:color="auto"/>
              <w:left w:val="single" w:sz="2" w:space="0" w:color="000000"/>
              <w:bottom w:val="single" w:sz="6" w:space="0" w:color="auto"/>
            </w:tcBorders>
            <w:shd w:val="pct5" w:color="auto" w:fill="FFFFFF"/>
            <w:tcMar>
              <w:top w:w="17" w:type="dxa"/>
              <w:bottom w:w="17" w:type="dxa"/>
            </w:tcMar>
          </w:tcPr>
          <w:p w14:paraId="60464419"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w:t>
            </w:r>
          </w:p>
        </w:tc>
      </w:tr>
      <w:tr w:rsidR="00A720EE" w:rsidRPr="00BC61D2" w14:paraId="1420B1D2" w14:textId="77777777" w:rsidTr="00715227">
        <w:trPr>
          <w:trHeight w:val="198"/>
        </w:trPr>
        <w:tc>
          <w:tcPr>
            <w:tcW w:w="1760" w:type="dxa"/>
            <w:tcBorders>
              <w:top w:val="single" w:sz="6" w:space="0" w:color="auto"/>
              <w:right w:val="single" w:sz="6" w:space="0" w:color="auto"/>
            </w:tcBorders>
            <w:shd w:val="pct5" w:color="auto" w:fill="FFFFFF"/>
            <w:tcMar>
              <w:top w:w="17" w:type="dxa"/>
              <w:bottom w:w="17" w:type="dxa"/>
            </w:tcMar>
          </w:tcPr>
          <w:p w14:paraId="1B5D3D71" w14:textId="77777777" w:rsidR="00A720EE" w:rsidRPr="00BC61D2" w:rsidRDefault="00A720EE">
            <w:pPr>
              <w:rPr>
                <w:snapToGrid w:val="0"/>
                <w:color w:val="000000"/>
                <w:sz w:val="19"/>
                <w:szCs w:val="19"/>
                <w:lang w:val="en-GB"/>
              </w:rPr>
            </w:pPr>
            <w:proofErr w:type="spellStart"/>
            <w:r w:rsidRPr="00BC61D2">
              <w:rPr>
                <w:snapToGrid w:val="0"/>
                <w:color w:val="000000"/>
                <w:sz w:val="19"/>
                <w:szCs w:val="19"/>
                <w:lang w:val="en-GB"/>
              </w:rPr>
              <w:t>NatureLandscape</w:t>
            </w:r>
            <w:proofErr w:type="spellEnd"/>
          </w:p>
        </w:tc>
        <w:tc>
          <w:tcPr>
            <w:tcW w:w="2222" w:type="dxa"/>
            <w:tcBorders>
              <w:top w:val="single" w:sz="6" w:space="0" w:color="auto"/>
              <w:left w:val="single" w:sz="6" w:space="0" w:color="auto"/>
              <w:bottom w:val="single" w:sz="2" w:space="0" w:color="000000"/>
              <w:right w:val="single" w:sz="2" w:space="0" w:color="000000"/>
            </w:tcBorders>
            <w:shd w:val="pct5" w:color="auto" w:fill="FFFFFF"/>
            <w:tcMar>
              <w:top w:w="17" w:type="dxa"/>
              <w:bottom w:w="17" w:type="dxa"/>
            </w:tcMar>
          </w:tcPr>
          <w:p w14:paraId="630ADA5D" w14:textId="77777777" w:rsidR="00A720EE" w:rsidRPr="00BC61D2" w:rsidRDefault="00FD79F5">
            <w:pPr>
              <w:rPr>
                <w:snapToGrid w:val="0"/>
                <w:color w:val="000000"/>
                <w:sz w:val="19"/>
                <w:szCs w:val="19"/>
                <w:lang w:val="en-GB"/>
              </w:rPr>
            </w:pPr>
            <w:r w:rsidRPr="00BC61D2">
              <w:rPr>
                <w:snapToGrid w:val="0"/>
                <w:color w:val="000000"/>
                <w:sz w:val="19"/>
                <w:szCs w:val="19"/>
                <w:lang w:val="en-GB"/>
              </w:rPr>
              <w:t>l</w:t>
            </w:r>
            <w:r w:rsidR="00A720EE" w:rsidRPr="00BC61D2">
              <w:rPr>
                <w:snapToGrid w:val="0"/>
                <w:color w:val="000000"/>
                <w:sz w:val="19"/>
                <w:szCs w:val="19"/>
                <w:lang w:val="en-GB"/>
              </w:rPr>
              <w:t>andscape_quality4K</w:t>
            </w:r>
          </w:p>
        </w:tc>
        <w:tc>
          <w:tcPr>
            <w:tcW w:w="9373" w:type="dxa"/>
            <w:tcBorders>
              <w:top w:val="single" w:sz="6" w:space="0" w:color="auto"/>
              <w:left w:val="single" w:sz="2" w:space="0" w:color="000000"/>
              <w:bottom w:val="single" w:sz="2" w:space="0" w:color="000000"/>
              <w:right w:val="single" w:sz="2" w:space="0" w:color="000000"/>
            </w:tcBorders>
            <w:shd w:val="pct5" w:color="auto" w:fill="FFFFFF"/>
            <w:tcMar>
              <w:top w:w="17" w:type="dxa"/>
              <w:bottom w:w="17" w:type="dxa"/>
            </w:tcMar>
          </w:tcPr>
          <w:p w14:paraId="3268091D" w14:textId="33BA6216" w:rsidR="00A720EE" w:rsidRPr="00BC61D2" w:rsidRDefault="00A720EE">
            <w:pPr>
              <w:rPr>
                <w:snapToGrid w:val="0"/>
                <w:color w:val="000000"/>
                <w:sz w:val="19"/>
                <w:szCs w:val="19"/>
                <w:lang w:val="en-GB"/>
              </w:rPr>
            </w:pPr>
            <w:r w:rsidRPr="00BC61D2">
              <w:rPr>
                <w:snapToGrid w:val="0"/>
                <w:color w:val="000000"/>
                <w:sz w:val="19"/>
                <w:szCs w:val="19"/>
                <w:lang w:val="en-GB"/>
              </w:rPr>
              <w:t>Landscape values as perceived by experts in 4 classes [low, medium, high, very high]</w:t>
            </w:r>
          </w:p>
        </w:tc>
        <w:tc>
          <w:tcPr>
            <w:tcW w:w="1675" w:type="dxa"/>
            <w:tcBorders>
              <w:top w:val="single" w:sz="6" w:space="0" w:color="auto"/>
              <w:left w:val="single" w:sz="2" w:space="0" w:color="000000"/>
              <w:bottom w:val="single" w:sz="2" w:space="0" w:color="000000"/>
            </w:tcBorders>
            <w:shd w:val="pct5" w:color="auto" w:fill="FFFFFF"/>
            <w:tcMar>
              <w:top w:w="17" w:type="dxa"/>
              <w:bottom w:w="17" w:type="dxa"/>
            </w:tcMar>
          </w:tcPr>
          <w:p w14:paraId="5C326384"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[0 .. 3 classes]</w:t>
            </w:r>
          </w:p>
        </w:tc>
      </w:tr>
      <w:tr w:rsidR="00A720EE" w:rsidRPr="00BC61D2" w14:paraId="4A23C7C4" w14:textId="77777777" w:rsidTr="00715227">
        <w:trPr>
          <w:trHeight w:val="198"/>
        </w:trPr>
        <w:tc>
          <w:tcPr>
            <w:tcW w:w="1760" w:type="dxa"/>
            <w:tcBorders>
              <w:right w:val="single" w:sz="6" w:space="0" w:color="auto"/>
            </w:tcBorders>
            <w:shd w:val="pct5" w:color="auto" w:fill="FFFFFF"/>
            <w:tcMar>
              <w:top w:w="17" w:type="dxa"/>
              <w:bottom w:w="17" w:type="dxa"/>
            </w:tcMar>
          </w:tcPr>
          <w:p w14:paraId="45528A39"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0A8D8ABF" w14:textId="77777777" w:rsidR="00A720EE" w:rsidRPr="00BC61D2" w:rsidRDefault="00FD79F5" w:rsidP="00FD79F5">
            <w:pPr>
              <w:rPr>
                <w:snapToGrid w:val="0"/>
                <w:color w:val="000000"/>
                <w:sz w:val="19"/>
                <w:szCs w:val="19"/>
                <w:lang w:val="en-GB"/>
              </w:rPr>
            </w:pPr>
            <w:proofErr w:type="spellStart"/>
            <w:r w:rsidRPr="00BC61D2">
              <w:rPr>
                <w:snapToGrid w:val="0"/>
                <w:color w:val="000000"/>
                <w:sz w:val="19"/>
                <w:szCs w:val="19"/>
                <w:lang w:val="en-GB"/>
              </w:rPr>
              <w:t>l</w:t>
            </w:r>
            <w:r w:rsidR="00A720EE" w:rsidRPr="00BC61D2">
              <w:rPr>
                <w:snapToGrid w:val="0"/>
                <w:color w:val="000000"/>
                <w:sz w:val="19"/>
                <w:szCs w:val="19"/>
                <w:lang w:val="en-GB"/>
              </w:rPr>
              <w:t>andscape_experience</w:t>
            </w:r>
            <w:proofErr w:type="spellEnd"/>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73107349" w14:textId="1051BC9D" w:rsidR="00A720EE" w:rsidRPr="00BC61D2" w:rsidRDefault="00A720EE">
            <w:pPr>
              <w:rPr>
                <w:snapToGrid w:val="0"/>
                <w:color w:val="000000"/>
                <w:sz w:val="19"/>
                <w:szCs w:val="19"/>
                <w:lang w:val="en-GB"/>
              </w:rPr>
            </w:pPr>
            <w:r w:rsidRPr="00BC61D2">
              <w:rPr>
                <w:snapToGrid w:val="0"/>
                <w:color w:val="000000"/>
                <w:sz w:val="19"/>
                <w:szCs w:val="19"/>
                <w:lang w:val="en-GB"/>
              </w:rPr>
              <w:t>A</w:t>
            </w:r>
            <w:r w:rsidR="00281263" w:rsidRPr="00BC61D2">
              <w:rPr>
                <w:snapToGrid w:val="0"/>
                <w:color w:val="000000"/>
                <w:sz w:val="19"/>
                <w:szCs w:val="19"/>
                <w:lang w:val="en-GB"/>
              </w:rPr>
              <w:t>ttractiveness</w:t>
            </w:r>
            <w:r w:rsidRPr="00BC61D2">
              <w:rPr>
                <w:snapToGrid w:val="0"/>
                <w:color w:val="000000"/>
                <w:sz w:val="19"/>
                <w:szCs w:val="19"/>
                <w:lang w:val="en-GB"/>
              </w:rPr>
              <w:t xml:space="preserve"> of landscape as perceived by general public [strongly negative, .</w:t>
            </w:r>
            <w:r w:rsidR="00943623">
              <w:rPr>
                <w:snapToGrid w:val="0"/>
                <w:color w:val="000000"/>
                <w:sz w:val="19"/>
                <w:szCs w:val="19"/>
                <w:lang w:val="en-GB"/>
              </w:rPr>
              <w:t>.</w:t>
            </w:r>
            <w:r w:rsidRPr="00BC61D2">
              <w:rPr>
                <w:snapToGrid w:val="0"/>
                <w:color w:val="000000"/>
                <w:sz w:val="19"/>
                <w:szCs w:val="19"/>
                <w:lang w:val="en-GB"/>
              </w:rPr>
              <w:t>. highly positive]</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5923B6AC"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[-4 .. 5 classes]</w:t>
            </w:r>
          </w:p>
        </w:tc>
      </w:tr>
      <w:tr w:rsidR="00A720EE" w:rsidRPr="00BC61D2" w14:paraId="51F70A0E" w14:textId="77777777" w:rsidTr="00715227">
        <w:trPr>
          <w:trHeight w:val="198"/>
        </w:trPr>
        <w:tc>
          <w:tcPr>
            <w:tcW w:w="1760" w:type="dxa"/>
            <w:tcBorders>
              <w:bottom w:val="single" w:sz="6" w:space="0" w:color="auto"/>
              <w:right w:val="single" w:sz="6" w:space="0" w:color="auto"/>
            </w:tcBorders>
            <w:shd w:val="pct5" w:color="auto" w:fill="FFFFFF"/>
            <w:tcMar>
              <w:top w:w="17" w:type="dxa"/>
              <w:bottom w:w="17" w:type="dxa"/>
            </w:tcMar>
          </w:tcPr>
          <w:p w14:paraId="59B37787" w14:textId="77777777" w:rsidR="00A720EE" w:rsidRPr="00BC61D2" w:rsidRDefault="00A720EE">
            <w:pPr>
              <w:jc w:val="right"/>
              <w:rPr>
                <w:snapToGrid w:val="0"/>
                <w:color w:val="000000"/>
                <w:sz w:val="19"/>
                <w:szCs w:val="19"/>
                <w:lang w:val="en-GB"/>
              </w:rPr>
            </w:pPr>
          </w:p>
        </w:tc>
        <w:tc>
          <w:tcPr>
            <w:tcW w:w="2222" w:type="dxa"/>
            <w:tcBorders>
              <w:top w:val="single" w:sz="2" w:space="0" w:color="000000"/>
              <w:left w:val="single" w:sz="6" w:space="0" w:color="auto"/>
              <w:bottom w:val="single" w:sz="6" w:space="0" w:color="auto"/>
              <w:right w:val="single" w:sz="2" w:space="0" w:color="000000"/>
            </w:tcBorders>
            <w:shd w:val="pct5" w:color="auto" w:fill="FFFFFF"/>
            <w:tcMar>
              <w:top w:w="17" w:type="dxa"/>
              <w:bottom w:w="17" w:type="dxa"/>
            </w:tcMar>
          </w:tcPr>
          <w:p w14:paraId="54FD6144" w14:textId="77777777" w:rsidR="00A720EE" w:rsidRPr="00BC61D2" w:rsidRDefault="00FD79F5" w:rsidP="00FD79F5">
            <w:pPr>
              <w:rPr>
                <w:snapToGrid w:val="0"/>
                <w:color w:val="000000"/>
                <w:sz w:val="19"/>
                <w:szCs w:val="19"/>
                <w:lang w:val="en-GB"/>
              </w:rPr>
            </w:pPr>
            <w:r w:rsidRPr="00BC61D2">
              <w:rPr>
                <w:snapToGrid w:val="0"/>
                <w:color w:val="000000"/>
                <w:sz w:val="19"/>
                <w:szCs w:val="19"/>
                <w:lang w:val="en-GB"/>
              </w:rPr>
              <w:t>a</w:t>
            </w:r>
            <w:r w:rsidR="00A720EE" w:rsidRPr="00BC61D2">
              <w:rPr>
                <w:snapToGrid w:val="0"/>
                <w:color w:val="000000"/>
                <w:sz w:val="19"/>
                <w:szCs w:val="19"/>
                <w:lang w:val="en-GB"/>
              </w:rPr>
              <w:t>ltitude</w:t>
            </w:r>
          </w:p>
        </w:tc>
        <w:tc>
          <w:tcPr>
            <w:tcW w:w="9373" w:type="dxa"/>
            <w:tcBorders>
              <w:top w:val="single" w:sz="2" w:space="0" w:color="000000"/>
              <w:left w:val="single" w:sz="2" w:space="0" w:color="000000"/>
              <w:bottom w:val="single" w:sz="6" w:space="0" w:color="auto"/>
              <w:right w:val="single" w:sz="2" w:space="0" w:color="000000"/>
            </w:tcBorders>
            <w:shd w:val="pct5" w:color="auto" w:fill="FFFFFF"/>
            <w:tcMar>
              <w:top w:w="17" w:type="dxa"/>
              <w:bottom w:w="17" w:type="dxa"/>
            </w:tcMar>
          </w:tcPr>
          <w:p w14:paraId="178944C6" w14:textId="77777777" w:rsidR="00A720EE" w:rsidRPr="00BC61D2" w:rsidRDefault="009D0D95" w:rsidP="009D0D95">
            <w:pPr>
              <w:rPr>
                <w:snapToGrid w:val="0"/>
                <w:color w:val="000000"/>
                <w:sz w:val="19"/>
                <w:szCs w:val="19"/>
                <w:lang w:val="en-GB"/>
              </w:rPr>
            </w:pPr>
            <w:r w:rsidRPr="00BC61D2">
              <w:rPr>
                <w:snapToGrid w:val="0"/>
                <w:color w:val="000000"/>
                <w:sz w:val="19"/>
                <w:szCs w:val="19"/>
                <w:lang w:val="en-GB"/>
              </w:rPr>
              <w:t>Elevation at ground level</w:t>
            </w:r>
          </w:p>
        </w:tc>
        <w:tc>
          <w:tcPr>
            <w:tcW w:w="1675" w:type="dxa"/>
            <w:tcBorders>
              <w:top w:val="single" w:sz="2" w:space="0" w:color="000000"/>
              <w:left w:val="single" w:sz="2" w:space="0" w:color="000000"/>
              <w:bottom w:val="single" w:sz="6" w:space="0" w:color="auto"/>
            </w:tcBorders>
            <w:shd w:val="pct5" w:color="auto" w:fill="FFFFFF"/>
            <w:tcMar>
              <w:top w:w="17" w:type="dxa"/>
              <w:bottom w:w="17" w:type="dxa"/>
            </w:tcMar>
          </w:tcPr>
          <w:p w14:paraId="082015F5"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[m]</w:t>
            </w:r>
          </w:p>
        </w:tc>
      </w:tr>
      <w:tr w:rsidR="00A720EE" w:rsidRPr="00BC61D2" w14:paraId="5482F2A7" w14:textId="77777777" w:rsidTr="00715227">
        <w:trPr>
          <w:trHeight w:val="198"/>
        </w:trPr>
        <w:tc>
          <w:tcPr>
            <w:tcW w:w="1760" w:type="dxa"/>
            <w:tcBorders>
              <w:top w:val="single" w:sz="6" w:space="0" w:color="auto"/>
              <w:right w:val="single" w:sz="6" w:space="0" w:color="auto"/>
            </w:tcBorders>
            <w:shd w:val="pct5" w:color="auto" w:fill="FFFFFF"/>
            <w:tcMar>
              <w:top w:w="17" w:type="dxa"/>
              <w:bottom w:w="17" w:type="dxa"/>
            </w:tcMar>
          </w:tcPr>
          <w:p w14:paraId="0D49A1D1" w14:textId="77777777" w:rsidR="00A720EE" w:rsidRPr="00BC61D2" w:rsidRDefault="00A720EE" w:rsidP="001A5C1A">
            <w:pPr>
              <w:rPr>
                <w:snapToGrid w:val="0"/>
                <w:sz w:val="19"/>
                <w:szCs w:val="19"/>
                <w:lang w:val="en-GB"/>
              </w:rPr>
            </w:pPr>
            <w:r w:rsidRPr="00BC61D2">
              <w:rPr>
                <w:snapToGrid w:val="0"/>
                <w:sz w:val="19"/>
                <w:szCs w:val="19"/>
                <w:lang w:val="en-GB"/>
              </w:rPr>
              <w:t>Safety</w:t>
            </w:r>
          </w:p>
        </w:tc>
        <w:tc>
          <w:tcPr>
            <w:tcW w:w="2222" w:type="dxa"/>
            <w:tcBorders>
              <w:top w:val="single" w:sz="6" w:space="0" w:color="auto"/>
              <w:left w:val="single" w:sz="6" w:space="0" w:color="auto"/>
              <w:bottom w:val="single" w:sz="2" w:space="0" w:color="000000"/>
              <w:right w:val="single" w:sz="2" w:space="0" w:color="000000"/>
            </w:tcBorders>
            <w:shd w:val="pct5" w:color="auto" w:fill="FFFFFF"/>
            <w:tcMar>
              <w:top w:w="17" w:type="dxa"/>
              <w:bottom w:w="17" w:type="dxa"/>
            </w:tcMar>
          </w:tcPr>
          <w:p w14:paraId="5CD18386" w14:textId="77777777" w:rsidR="00A720EE" w:rsidRPr="00BC61D2" w:rsidRDefault="00FD79F5" w:rsidP="00FD79F5">
            <w:pPr>
              <w:rPr>
                <w:snapToGrid w:val="0"/>
                <w:sz w:val="19"/>
                <w:szCs w:val="19"/>
                <w:lang w:val="en-GB"/>
              </w:rPr>
            </w:pPr>
            <w:proofErr w:type="spellStart"/>
            <w:r w:rsidRPr="00BC61D2">
              <w:rPr>
                <w:snapToGrid w:val="0"/>
                <w:sz w:val="19"/>
                <w:szCs w:val="19"/>
                <w:lang w:val="en-GB"/>
              </w:rPr>
              <w:t>f</w:t>
            </w:r>
            <w:r w:rsidR="00A720EE" w:rsidRPr="00BC61D2">
              <w:rPr>
                <w:snapToGrid w:val="0"/>
                <w:sz w:val="19"/>
                <w:szCs w:val="19"/>
                <w:lang w:val="en-GB"/>
              </w:rPr>
              <w:t>loodWaterDepth</w:t>
            </w:r>
            <w:proofErr w:type="spellEnd"/>
          </w:p>
        </w:tc>
        <w:tc>
          <w:tcPr>
            <w:tcW w:w="9373" w:type="dxa"/>
            <w:tcBorders>
              <w:top w:val="single" w:sz="6" w:space="0" w:color="auto"/>
              <w:left w:val="single" w:sz="2" w:space="0" w:color="000000"/>
              <w:bottom w:val="single" w:sz="2" w:space="0" w:color="000000"/>
              <w:right w:val="single" w:sz="2" w:space="0" w:color="000000"/>
            </w:tcBorders>
            <w:shd w:val="pct5" w:color="auto" w:fill="FFFFFF"/>
            <w:tcMar>
              <w:top w:w="17" w:type="dxa"/>
              <w:bottom w:w="17" w:type="dxa"/>
            </w:tcMar>
          </w:tcPr>
          <w:p w14:paraId="6CAF9926" w14:textId="77777777" w:rsidR="00A720EE" w:rsidRPr="00BC61D2" w:rsidRDefault="00A720EE">
            <w:pPr>
              <w:rPr>
                <w:snapToGrid w:val="0"/>
                <w:color w:val="000000"/>
                <w:sz w:val="19"/>
                <w:szCs w:val="19"/>
                <w:lang w:val="en-GB"/>
              </w:rPr>
            </w:pPr>
            <w:r w:rsidRPr="00BC61D2">
              <w:rPr>
                <w:snapToGrid w:val="0"/>
                <w:color w:val="000000"/>
                <w:sz w:val="19"/>
                <w:szCs w:val="19"/>
                <w:lang w:val="en-GB"/>
              </w:rPr>
              <w:t xml:space="preserve">Average water depth resulting from </w:t>
            </w:r>
            <w:r w:rsidR="009D0D95" w:rsidRPr="00BC61D2">
              <w:rPr>
                <w:snapToGrid w:val="0"/>
                <w:color w:val="000000"/>
                <w:sz w:val="19"/>
                <w:szCs w:val="19"/>
                <w:lang w:val="en-GB"/>
              </w:rPr>
              <w:t xml:space="preserve">the </w:t>
            </w:r>
            <w:r w:rsidRPr="00BC61D2">
              <w:rPr>
                <w:snapToGrid w:val="0"/>
                <w:color w:val="000000"/>
                <w:sz w:val="19"/>
                <w:szCs w:val="19"/>
                <w:lang w:val="en-GB"/>
              </w:rPr>
              <w:t>worst possible flood</w:t>
            </w:r>
            <w:r w:rsidR="009D0D95" w:rsidRPr="00BC61D2">
              <w:rPr>
                <w:snapToGrid w:val="0"/>
                <w:color w:val="000000"/>
                <w:sz w:val="19"/>
                <w:szCs w:val="19"/>
                <w:lang w:val="en-GB"/>
              </w:rPr>
              <w:t xml:space="preserve"> (www.risicokaart.nl)</w:t>
            </w:r>
          </w:p>
        </w:tc>
        <w:tc>
          <w:tcPr>
            <w:tcW w:w="1675" w:type="dxa"/>
            <w:tcBorders>
              <w:top w:val="single" w:sz="6" w:space="0" w:color="auto"/>
              <w:left w:val="single" w:sz="2" w:space="0" w:color="000000"/>
              <w:bottom w:val="single" w:sz="2" w:space="0" w:color="000000"/>
            </w:tcBorders>
            <w:shd w:val="pct5" w:color="auto" w:fill="FFFFFF"/>
            <w:tcMar>
              <w:top w:w="17" w:type="dxa"/>
              <w:bottom w:w="17" w:type="dxa"/>
            </w:tcMar>
          </w:tcPr>
          <w:p w14:paraId="27932F1B" w14:textId="77777777" w:rsidR="00A720EE" w:rsidRPr="00BC61D2" w:rsidRDefault="00A720EE" w:rsidP="001A5C1A">
            <w:pPr>
              <w:jc w:val="center"/>
              <w:rPr>
                <w:snapToGrid w:val="0"/>
                <w:color w:val="000000"/>
                <w:sz w:val="19"/>
                <w:szCs w:val="19"/>
                <w:lang w:val="en-GB"/>
              </w:rPr>
            </w:pPr>
            <w:r w:rsidRPr="00BC61D2">
              <w:rPr>
                <w:snapToGrid w:val="0"/>
                <w:color w:val="000000"/>
                <w:sz w:val="19"/>
                <w:szCs w:val="19"/>
                <w:lang w:val="en-GB"/>
              </w:rPr>
              <w:t>[m]</w:t>
            </w:r>
          </w:p>
        </w:tc>
      </w:tr>
      <w:tr w:rsidR="00A720EE" w:rsidRPr="00BC61D2" w14:paraId="5015263E" w14:textId="77777777" w:rsidTr="00715227">
        <w:trPr>
          <w:trHeight w:val="198"/>
        </w:trPr>
        <w:tc>
          <w:tcPr>
            <w:tcW w:w="1760" w:type="dxa"/>
            <w:tcBorders>
              <w:right w:val="single" w:sz="6" w:space="0" w:color="auto"/>
            </w:tcBorders>
            <w:shd w:val="pct5" w:color="auto" w:fill="FFFFFF"/>
            <w:tcMar>
              <w:top w:w="17" w:type="dxa"/>
              <w:bottom w:w="17" w:type="dxa"/>
            </w:tcMar>
          </w:tcPr>
          <w:p w14:paraId="3EA3D453" w14:textId="77777777" w:rsidR="00A720EE" w:rsidRPr="00BC61D2" w:rsidRDefault="00A720EE" w:rsidP="001A5C1A">
            <w:pPr>
              <w:jc w:val="right"/>
              <w:rPr>
                <w:snapToGrid w:val="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2E153DF5" w14:textId="77777777" w:rsidR="00A720EE" w:rsidRPr="00BC61D2" w:rsidRDefault="00281263" w:rsidP="001A5C1A">
            <w:pPr>
              <w:rPr>
                <w:snapToGrid w:val="0"/>
                <w:sz w:val="19"/>
                <w:szCs w:val="19"/>
                <w:lang w:val="en-GB"/>
              </w:rPr>
            </w:pPr>
            <w:r w:rsidRPr="00BC61D2">
              <w:rPr>
                <w:snapToGrid w:val="0"/>
                <w:sz w:val="19"/>
                <w:szCs w:val="19"/>
                <w:lang w:val="en-GB"/>
              </w:rPr>
              <w:t>earthq</w:t>
            </w:r>
            <w:r w:rsidR="00A720EE" w:rsidRPr="00BC61D2">
              <w:rPr>
                <w:snapToGrid w:val="0"/>
                <w:sz w:val="19"/>
                <w:szCs w:val="19"/>
                <w:lang w:val="en-GB"/>
              </w:rPr>
              <w:t>uakes</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7FF6B69E" w14:textId="77777777" w:rsidR="00A720EE" w:rsidRPr="00BC61D2" w:rsidRDefault="00A720EE" w:rsidP="00B91DA5">
            <w:pPr>
              <w:rPr>
                <w:snapToGrid w:val="0"/>
                <w:color w:val="000000"/>
                <w:sz w:val="19"/>
                <w:szCs w:val="19"/>
                <w:lang w:val="en-GB"/>
              </w:rPr>
            </w:pPr>
            <w:r w:rsidRPr="00BC61D2">
              <w:rPr>
                <w:snapToGrid w:val="0"/>
                <w:color w:val="000000"/>
                <w:sz w:val="19"/>
                <w:szCs w:val="19"/>
                <w:lang w:val="en-GB"/>
              </w:rPr>
              <w:t xml:space="preserve">Location prone to earth quakes with </w:t>
            </w:r>
            <w:r w:rsidR="00B91DA5" w:rsidRPr="00BC61D2">
              <w:rPr>
                <w:snapToGrid w:val="0"/>
                <w:color w:val="000000"/>
                <w:sz w:val="19"/>
                <w:szCs w:val="19"/>
                <w:lang w:val="en-GB"/>
              </w:rPr>
              <w:t xml:space="preserve">different </w:t>
            </w:r>
            <w:r w:rsidRPr="00BC61D2">
              <w:rPr>
                <w:snapToGrid w:val="0"/>
                <w:color w:val="000000"/>
                <w:sz w:val="19"/>
                <w:szCs w:val="19"/>
                <w:lang w:val="en-GB"/>
              </w:rPr>
              <w:t>intensit</w:t>
            </w:r>
            <w:r w:rsidR="00B91DA5" w:rsidRPr="00BC61D2">
              <w:rPr>
                <w:snapToGrid w:val="0"/>
                <w:color w:val="000000"/>
                <w:sz w:val="19"/>
                <w:szCs w:val="19"/>
                <w:lang w:val="en-GB"/>
              </w:rPr>
              <w:t xml:space="preserve">ies </w:t>
            </w:r>
            <w:r w:rsidR="00663998" w:rsidRPr="00BC61D2">
              <w:rPr>
                <w:snapToGrid w:val="0"/>
                <w:color w:val="000000"/>
                <w:sz w:val="19"/>
                <w:szCs w:val="19"/>
                <w:lang w:val="en-GB"/>
              </w:rPr>
              <w:t xml:space="preserve">(6.0, 6.5 or 7.0) </w:t>
            </w:r>
            <w:r w:rsidR="00B91DA5" w:rsidRPr="00BC61D2">
              <w:rPr>
                <w:snapToGrid w:val="0"/>
                <w:color w:val="000000"/>
                <w:sz w:val="19"/>
                <w:szCs w:val="19"/>
                <w:lang w:val="en-GB"/>
              </w:rPr>
              <w:t>on the</w:t>
            </w:r>
            <w:r w:rsidRPr="00BC61D2">
              <w:rPr>
                <w:snapToGrid w:val="0"/>
                <w:color w:val="000000"/>
                <w:sz w:val="19"/>
                <w:szCs w:val="19"/>
                <w:lang w:val="en-GB"/>
              </w:rPr>
              <w:t xml:space="preserve"> Mercalli scale</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36C8CAB4" w14:textId="77777777" w:rsidR="00A720EE" w:rsidRPr="00BC61D2" w:rsidRDefault="00A720EE" w:rsidP="00B91DA5">
            <w:pPr>
              <w:jc w:val="center"/>
              <w:rPr>
                <w:snapToGrid w:val="0"/>
                <w:color w:val="000000"/>
                <w:sz w:val="19"/>
                <w:szCs w:val="19"/>
                <w:lang w:val="en-GB"/>
              </w:rPr>
            </w:pPr>
            <w:r w:rsidRPr="00BC61D2">
              <w:rPr>
                <w:snapToGrid w:val="0"/>
                <w:color w:val="000000"/>
                <w:sz w:val="19"/>
                <w:szCs w:val="19"/>
                <w:lang w:val="en-GB"/>
              </w:rPr>
              <w:t>[</w:t>
            </w:r>
            <w:r w:rsidR="00B91DA5" w:rsidRPr="00BC61D2">
              <w:rPr>
                <w:snapToGrid w:val="0"/>
                <w:color w:val="000000"/>
                <w:sz w:val="19"/>
                <w:szCs w:val="19"/>
                <w:lang w:val="en-GB"/>
              </w:rPr>
              <w:t>0 .. 3 classes</w:t>
            </w:r>
            <w:r w:rsidRPr="00BC61D2">
              <w:rPr>
                <w:snapToGrid w:val="0"/>
                <w:color w:val="000000"/>
                <w:sz w:val="19"/>
                <w:szCs w:val="19"/>
                <w:lang w:val="en-GB"/>
              </w:rPr>
              <w:t>]</w:t>
            </w:r>
          </w:p>
        </w:tc>
      </w:tr>
      <w:tr w:rsidR="00A720EE" w:rsidRPr="00BC61D2" w14:paraId="2D4B4B57" w14:textId="77777777" w:rsidTr="00715227">
        <w:trPr>
          <w:trHeight w:val="198"/>
        </w:trPr>
        <w:tc>
          <w:tcPr>
            <w:tcW w:w="1760" w:type="dxa"/>
            <w:tcBorders>
              <w:right w:val="single" w:sz="6" w:space="0" w:color="auto"/>
            </w:tcBorders>
            <w:shd w:val="pct5" w:color="auto" w:fill="FFFFFF"/>
            <w:tcMar>
              <w:top w:w="17" w:type="dxa"/>
              <w:bottom w:w="17" w:type="dxa"/>
            </w:tcMar>
          </w:tcPr>
          <w:p w14:paraId="566903F8" w14:textId="77777777" w:rsidR="00A720EE" w:rsidRPr="00BC61D2" w:rsidRDefault="00A720EE" w:rsidP="001A5C1A">
            <w:pPr>
              <w:keepNext/>
              <w:spacing w:before="120" w:after="120"/>
              <w:jc w:val="right"/>
              <w:outlineLvl w:val="0"/>
              <w:rPr>
                <w:snapToGrid w:val="0"/>
                <w:sz w:val="19"/>
                <w:szCs w:val="19"/>
                <w:lang w:val="en-GB"/>
              </w:rPr>
            </w:pPr>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15CA2D11" w14:textId="77777777" w:rsidR="00A720EE" w:rsidRPr="00BC61D2" w:rsidRDefault="00FD79F5" w:rsidP="00FD79F5">
            <w:pPr>
              <w:rPr>
                <w:snapToGrid w:val="0"/>
                <w:sz w:val="19"/>
                <w:szCs w:val="19"/>
                <w:lang w:val="en-GB"/>
              </w:rPr>
            </w:pPr>
            <w:proofErr w:type="spellStart"/>
            <w:r w:rsidRPr="00BC61D2">
              <w:rPr>
                <w:snapToGrid w:val="0"/>
                <w:sz w:val="19"/>
                <w:szCs w:val="19"/>
                <w:lang w:val="en-GB"/>
              </w:rPr>
              <w:t>dangerous_s</w:t>
            </w:r>
            <w:r w:rsidR="00A720EE" w:rsidRPr="00BC61D2">
              <w:rPr>
                <w:snapToGrid w:val="0"/>
                <w:sz w:val="19"/>
                <w:szCs w:val="19"/>
                <w:lang w:val="en-GB"/>
              </w:rPr>
              <w:t>ites</w:t>
            </w:r>
            <w:proofErr w:type="spellEnd"/>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082FB534" w14:textId="2ABD859D" w:rsidR="00A720EE" w:rsidRPr="00BC61D2" w:rsidRDefault="00A720EE" w:rsidP="00663998">
            <w:pPr>
              <w:rPr>
                <w:snapToGrid w:val="0"/>
                <w:color w:val="000000"/>
                <w:sz w:val="19"/>
                <w:szCs w:val="19"/>
                <w:lang w:val="en-GB"/>
              </w:rPr>
            </w:pPr>
            <w:r w:rsidRPr="00BC61D2">
              <w:rPr>
                <w:snapToGrid w:val="0"/>
                <w:color w:val="000000"/>
                <w:sz w:val="19"/>
                <w:szCs w:val="19"/>
                <w:lang w:val="en-GB"/>
              </w:rPr>
              <w:t xml:space="preserve">Fraction of </w:t>
            </w:r>
            <w:r w:rsidR="00663998" w:rsidRPr="00BC61D2">
              <w:rPr>
                <w:snapToGrid w:val="0"/>
                <w:color w:val="000000"/>
                <w:sz w:val="19"/>
                <w:szCs w:val="19"/>
                <w:lang w:val="en-GB"/>
              </w:rPr>
              <w:t>cell</w:t>
            </w:r>
            <w:r w:rsidRPr="00BC61D2">
              <w:rPr>
                <w:snapToGrid w:val="0"/>
                <w:color w:val="000000"/>
                <w:sz w:val="19"/>
                <w:szCs w:val="19"/>
                <w:lang w:val="en-GB"/>
              </w:rPr>
              <w:t xml:space="preserve"> area within a risk zone or immediate vicinity (100m) of a dangerous facility (e.g.</w:t>
            </w:r>
            <w:r w:rsidR="00943623">
              <w:rPr>
                <w:snapToGrid w:val="0"/>
                <w:color w:val="000000"/>
                <w:sz w:val="19"/>
                <w:szCs w:val="19"/>
                <w:lang w:val="en-GB"/>
              </w:rPr>
              <w:t>,</w:t>
            </w:r>
            <w:r w:rsidRPr="00BC61D2">
              <w:rPr>
                <w:snapToGrid w:val="0"/>
                <w:color w:val="000000"/>
                <w:sz w:val="19"/>
                <w:szCs w:val="19"/>
                <w:lang w:val="en-GB"/>
              </w:rPr>
              <w:t xml:space="preserve"> chemical factory, storage facility for explosive material)</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29473F12" w14:textId="77777777" w:rsidR="00A720EE" w:rsidRPr="00BC61D2" w:rsidRDefault="00A720EE">
            <w:pPr>
              <w:jc w:val="center"/>
              <w:rPr>
                <w:snapToGrid w:val="0"/>
                <w:color w:val="000000"/>
                <w:sz w:val="19"/>
                <w:szCs w:val="19"/>
                <w:lang w:val="en-GB"/>
              </w:rPr>
            </w:pPr>
            <w:r w:rsidRPr="00BC61D2">
              <w:rPr>
                <w:snapToGrid w:val="0"/>
                <w:color w:val="000000"/>
                <w:sz w:val="19"/>
                <w:szCs w:val="19"/>
                <w:lang w:val="en-GB"/>
              </w:rPr>
              <w:t>[Ratio: 0 to 1]</w:t>
            </w:r>
          </w:p>
        </w:tc>
      </w:tr>
      <w:tr w:rsidR="00A720EE" w:rsidRPr="00BC61D2" w14:paraId="7EC797CE" w14:textId="77777777" w:rsidTr="00715227">
        <w:trPr>
          <w:trHeight w:val="198"/>
        </w:trPr>
        <w:tc>
          <w:tcPr>
            <w:tcW w:w="1760" w:type="dxa"/>
            <w:tcBorders>
              <w:bottom w:val="single" w:sz="12" w:space="0" w:color="008000"/>
              <w:right w:val="single" w:sz="6" w:space="0" w:color="auto"/>
            </w:tcBorders>
            <w:shd w:val="pct5" w:color="auto" w:fill="FFFFFF"/>
            <w:tcMar>
              <w:top w:w="17" w:type="dxa"/>
              <w:bottom w:w="17" w:type="dxa"/>
            </w:tcMar>
          </w:tcPr>
          <w:p w14:paraId="3C960C1E" w14:textId="77777777" w:rsidR="00A720EE" w:rsidRPr="00BC61D2" w:rsidRDefault="00A720EE" w:rsidP="00337B83">
            <w:pPr>
              <w:jc w:val="right"/>
              <w:rPr>
                <w:snapToGrid w:val="0"/>
                <w:color w:val="000000"/>
                <w:sz w:val="19"/>
                <w:szCs w:val="19"/>
                <w:lang w:val="en-GB"/>
              </w:rPr>
            </w:pPr>
          </w:p>
        </w:tc>
        <w:tc>
          <w:tcPr>
            <w:tcW w:w="2222" w:type="dxa"/>
            <w:tcBorders>
              <w:top w:val="single" w:sz="2" w:space="0" w:color="000000"/>
              <w:left w:val="single" w:sz="6" w:space="0" w:color="auto"/>
              <w:bottom w:val="single" w:sz="12" w:space="0" w:color="008000"/>
              <w:right w:val="single" w:sz="2" w:space="0" w:color="000000"/>
            </w:tcBorders>
            <w:shd w:val="pct5" w:color="auto" w:fill="FFFFFF"/>
            <w:tcMar>
              <w:top w:w="17" w:type="dxa"/>
              <w:bottom w:w="17" w:type="dxa"/>
            </w:tcMar>
          </w:tcPr>
          <w:p w14:paraId="635BA7A0" w14:textId="77777777" w:rsidR="00A720EE" w:rsidRPr="00BC61D2" w:rsidRDefault="00FD79F5" w:rsidP="00337B83">
            <w:pPr>
              <w:rPr>
                <w:snapToGrid w:val="0"/>
                <w:sz w:val="19"/>
                <w:szCs w:val="19"/>
                <w:lang w:val="en-GB"/>
              </w:rPr>
            </w:pPr>
            <w:proofErr w:type="spellStart"/>
            <w:r w:rsidRPr="00BC61D2">
              <w:rPr>
                <w:snapToGrid w:val="0"/>
                <w:sz w:val="19"/>
                <w:szCs w:val="19"/>
                <w:lang w:val="en-GB"/>
              </w:rPr>
              <w:t>dangerous_t</w:t>
            </w:r>
            <w:r w:rsidR="00A720EE" w:rsidRPr="00BC61D2">
              <w:rPr>
                <w:snapToGrid w:val="0"/>
                <w:sz w:val="19"/>
                <w:szCs w:val="19"/>
                <w:lang w:val="en-GB"/>
              </w:rPr>
              <w:t>ransport</w:t>
            </w:r>
            <w:proofErr w:type="spellEnd"/>
          </w:p>
        </w:tc>
        <w:tc>
          <w:tcPr>
            <w:tcW w:w="9373" w:type="dxa"/>
            <w:tcBorders>
              <w:top w:val="single" w:sz="2" w:space="0" w:color="000000"/>
              <w:left w:val="single" w:sz="2" w:space="0" w:color="000000"/>
              <w:bottom w:val="single" w:sz="12" w:space="0" w:color="008000"/>
              <w:right w:val="single" w:sz="2" w:space="0" w:color="000000"/>
            </w:tcBorders>
            <w:shd w:val="pct5" w:color="auto" w:fill="FFFFFF"/>
            <w:tcMar>
              <w:top w:w="17" w:type="dxa"/>
              <w:bottom w:w="17" w:type="dxa"/>
            </w:tcMar>
          </w:tcPr>
          <w:p w14:paraId="4E3A7EF7" w14:textId="77777777" w:rsidR="00A720EE" w:rsidRPr="00BC61D2" w:rsidRDefault="00A720EE" w:rsidP="00663998">
            <w:pPr>
              <w:rPr>
                <w:snapToGrid w:val="0"/>
                <w:color w:val="000000"/>
                <w:sz w:val="19"/>
                <w:szCs w:val="19"/>
                <w:lang w:val="en-GB"/>
              </w:rPr>
            </w:pPr>
            <w:r w:rsidRPr="00BC61D2">
              <w:rPr>
                <w:snapToGrid w:val="0"/>
                <w:color w:val="000000"/>
                <w:sz w:val="19"/>
                <w:szCs w:val="19"/>
                <w:lang w:val="en-GB"/>
              </w:rPr>
              <w:t xml:space="preserve">Fraction of </w:t>
            </w:r>
            <w:r w:rsidR="00663998" w:rsidRPr="00BC61D2">
              <w:rPr>
                <w:snapToGrid w:val="0"/>
                <w:color w:val="000000"/>
                <w:sz w:val="19"/>
                <w:szCs w:val="19"/>
                <w:lang w:val="en-GB"/>
              </w:rPr>
              <w:t>cell</w:t>
            </w:r>
            <w:r w:rsidRPr="00BC61D2">
              <w:rPr>
                <w:snapToGrid w:val="0"/>
                <w:color w:val="000000"/>
                <w:sz w:val="19"/>
                <w:szCs w:val="19"/>
                <w:lang w:val="en-GB"/>
              </w:rPr>
              <w:t xml:space="preserve"> area </w:t>
            </w:r>
            <w:r w:rsidR="00663998" w:rsidRPr="00BC61D2">
              <w:rPr>
                <w:snapToGrid w:val="0"/>
                <w:color w:val="000000"/>
                <w:sz w:val="19"/>
                <w:szCs w:val="19"/>
                <w:lang w:val="en-GB"/>
              </w:rPr>
              <w:t xml:space="preserve">within </w:t>
            </w:r>
            <w:r w:rsidRPr="00BC61D2">
              <w:rPr>
                <w:snapToGrid w:val="0"/>
                <w:color w:val="000000"/>
                <w:sz w:val="19"/>
                <w:szCs w:val="19"/>
                <w:lang w:val="en-GB"/>
              </w:rPr>
              <w:t>the immediate vicinity (100m) of a pipeline transporting dangerous goods</w:t>
            </w:r>
          </w:p>
        </w:tc>
        <w:tc>
          <w:tcPr>
            <w:tcW w:w="1675" w:type="dxa"/>
            <w:tcBorders>
              <w:top w:val="single" w:sz="2" w:space="0" w:color="000000"/>
              <w:left w:val="single" w:sz="2" w:space="0" w:color="000000"/>
              <w:bottom w:val="single" w:sz="12" w:space="0" w:color="008000"/>
            </w:tcBorders>
            <w:shd w:val="pct5" w:color="auto" w:fill="FFFFFF"/>
            <w:tcMar>
              <w:top w:w="17" w:type="dxa"/>
              <w:bottom w:w="17" w:type="dxa"/>
            </w:tcMar>
          </w:tcPr>
          <w:p w14:paraId="35259B67" w14:textId="77777777" w:rsidR="00A720EE" w:rsidRPr="00BC61D2" w:rsidRDefault="00A720EE" w:rsidP="00337B83">
            <w:pPr>
              <w:jc w:val="center"/>
              <w:rPr>
                <w:snapToGrid w:val="0"/>
                <w:color w:val="000000"/>
                <w:sz w:val="19"/>
                <w:szCs w:val="19"/>
                <w:lang w:val="en-GB"/>
              </w:rPr>
            </w:pPr>
            <w:r w:rsidRPr="00BC61D2">
              <w:rPr>
                <w:snapToGrid w:val="0"/>
                <w:color w:val="000000"/>
                <w:sz w:val="19"/>
                <w:szCs w:val="19"/>
                <w:lang w:val="en-GB"/>
              </w:rPr>
              <w:t>[Ratio: 0 to 1]</w:t>
            </w:r>
          </w:p>
        </w:tc>
      </w:tr>
      <w:tr w:rsidR="00A720EE" w:rsidRPr="00BC61D2" w14:paraId="098B575B" w14:textId="77777777" w:rsidTr="00715227">
        <w:trPr>
          <w:trHeight w:val="198"/>
        </w:trPr>
        <w:tc>
          <w:tcPr>
            <w:tcW w:w="15030" w:type="dxa"/>
            <w:gridSpan w:val="4"/>
            <w:tcBorders>
              <w:top w:val="single" w:sz="12" w:space="0" w:color="008000"/>
              <w:bottom w:val="single" w:sz="12" w:space="0" w:color="008000"/>
            </w:tcBorders>
            <w:shd w:val="pct5" w:color="auto" w:fill="FFFFFF"/>
            <w:tcMar>
              <w:top w:w="17" w:type="dxa"/>
              <w:bottom w:w="17" w:type="dxa"/>
            </w:tcMar>
          </w:tcPr>
          <w:p w14:paraId="4A17AE6D" w14:textId="77777777" w:rsidR="00A720EE" w:rsidRPr="00BC61D2" w:rsidRDefault="00A720EE" w:rsidP="00A720EE">
            <w:pPr>
              <w:rPr>
                <w:snapToGrid w:val="0"/>
                <w:color w:val="000000"/>
                <w:sz w:val="19"/>
                <w:szCs w:val="19"/>
                <w:lang w:val="en-GB"/>
              </w:rPr>
            </w:pPr>
            <w:proofErr w:type="spellStart"/>
            <w:r w:rsidRPr="00BC61D2">
              <w:rPr>
                <w:b/>
                <w:snapToGrid w:val="0"/>
                <w:sz w:val="19"/>
                <w:szCs w:val="19"/>
                <w:lang w:val="en-GB"/>
              </w:rPr>
              <w:t>Distance_Decay</w:t>
            </w:r>
            <w:proofErr w:type="spellEnd"/>
          </w:p>
        </w:tc>
      </w:tr>
      <w:tr w:rsidR="00A720EE" w:rsidRPr="00BC61D2" w14:paraId="48EDFB48" w14:textId="77777777" w:rsidTr="00715227">
        <w:trPr>
          <w:trHeight w:val="198"/>
        </w:trPr>
        <w:tc>
          <w:tcPr>
            <w:tcW w:w="1760" w:type="dxa"/>
            <w:tcBorders>
              <w:top w:val="single" w:sz="12" w:space="0" w:color="008000"/>
              <w:bottom w:val="single" w:sz="4" w:space="0" w:color="auto"/>
              <w:right w:val="single" w:sz="6" w:space="0" w:color="auto"/>
            </w:tcBorders>
            <w:shd w:val="pct5" w:color="auto" w:fill="FFFFFF"/>
            <w:tcMar>
              <w:top w:w="17" w:type="dxa"/>
              <w:bottom w:w="17" w:type="dxa"/>
            </w:tcMar>
          </w:tcPr>
          <w:p w14:paraId="41A2E3AC" w14:textId="77777777" w:rsidR="00A720EE" w:rsidRPr="00BC61D2" w:rsidRDefault="00FD79F5" w:rsidP="00337B83">
            <w:pPr>
              <w:rPr>
                <w:snapToGrid w:val="0"/>
                <w:sz w:val="19"/>
                <w:szCs w:val="19"/>
                <w:lang w:val="en-GB"/>
              </w:rPr>
            </w:pPr>
            <w:r w:rsidRPr="00BC61D2">
              <w:rPr>
                <w:snapToGrid w:val="0"/>
                <w:sz w:val="19"/>
                <w:szCs w:val="19"/>
                <w:lang w:val="en-GB"/>
              </w:rPr>
              <w:t>LandUse201</w:t>
            </w:r>
            <w:r w:rsidR="00A720EE" w:rsidRPr="00BC61D2">
              <w:rPr>
                <w:snapToGrid w:val="0"/>
                <w:sz w:val="19"/>
                <w:szCs w:val="19"/>
                <w:lang w:val="en-GB"/>
              </w:rPr>
              <w:t>0</w:t>
            </w:r>
          </w:p>
        </w:tc>
        <w:tc>
          <w:tcPr>
            <w:tcW w:w="2222" w:type="dxa"/>
            <w:tcBorders>
              <w:top w:val="single" w:sz="12" w:space="0" w:color="008000"/>
              <w:left w:val="single" w:sz="6" w:space="0" w:color="auto"/>
              <w:bottom w:val="single" w:sz="2" w:space="0" w:color="000000"/>
              <w:right w:val="single" w:sz="2" w:space="0" w:color="000000"/>
            </w:tcBorders>
            <w:shd w:val="pct5" w:color="auto" w:fill="FFFFFF"/>
            <w:tcMar>
              <w:top w:w="17" w:type="dxa"/>
              <w:bottom w:w="17" w:type="dxa"/>
            </w:tcMar>
          </w:tcPr>
          <w:p w14:paraId="21051E5E" w14:textId="77777777" w:rsidR="00A720EE" w:rsidRPr="00BC61D2" w:rsidRDefault="00A720EE" w:rsidP="00FD79F5">
            <w:pPr>
              <w:rPr>
                <w:snapToGrid w:val="0"/>
                <w:sz w:val="19"/>
                <w:szCs w:val="19"/>
                <w:lang w:val="en-GB"/>
              </w:rPr>
            </w:pPr>
            <w:r w:rsidRPr="00BC61D2">
              <w:rPr>
                <w:snapToGrid w:val="0"/>
                <w:sz w:val="19"/>
                <w:szCs w:val="19"/>
                <w:lang w:val="en-GB"/>
              </w:rPr>
              <w:t>Land-use types in range of 1, 5</w:t>
            </w:r>
            <w:r w:rsidR="00FD79F5" w:rsidRPr="00BC61D2">
              <w:rPr>
                <w:snapToGrid w:val="0"/>
                <w:sz w:val="19"/>
                <w:szCs w:val="19"/>
                <w:lang w:val="en-GB"/>
              </w:rPr>
              <w:t>, 25</w:t>
            </w:r>
            <w:r w:rsidRPr="00BC61D2">
              <w:rPr>
                <w:snapToGrid w:val="0"/>
                <w:sz w:val="19"/>
                <w:szCs w:val="19"/>
                <w:lang w:val="en-GB"/>
              </w:rPr>
              <w:t xml:space="preserve"> </w:t>
            </w:r>
            <w:r w:rsidR="00FD79F5" w:rsidRPr="00BC61D2">
              <w:rPr>
                <w:snapToGrid w:val="0"/>
                <w:sz w:val="19"/>
                <w:szCs w:val="19"/>
                <w:lang w:val="en-GB"/>
              </w:rPr>
              <w:t>and</w:t>
            </w:r>
            <w:r w:rsidRPr="00BC61D2">
              <w:rPr>
                <w:snapToGrid w:val="0"/>
                <w:sz w:val="19"/>
                <w:szCs w:val="19"/>
                <w:lang w:val="en-GB"/>
              </w:rPr>
              <w:t xml:space="preserve"> 50 km</w:t>
            </w:r>
          </w:p>
        </w:tc>
        <w:tc>
          <w:tcPr>
            <w:tcW w:w="9373" w:type="dxa"/>
            <w:tcBorders>
              <w:top w:val="single" w:sz="12" w:space="0" w:color="008000"/>
              <w:left w:val="single" w:sz="2" w:space="0" w:color="000000"/>
              <w:bottom w:val="single" w:sz="2" w:space="0" w:color="000000"/>
              <w:right w:val="single" w:sz="2" w:space="0" w:color="000000"/>
            </w:tcBorders>
            <w:shd w:val="pct5" w:color="auto" w:fill="FFFFFF"/>
            <w:tcMar>
              <w:top w:w="17" w:type="dxa"/>
              <w:bottom w:w="17" w:type="dxa"/>
            </w:tcMar>
          </w:tcPr>
          <w:p w14:paraId="5C6AD0AB" w14:textId="77777777" w:rsidR="00A720EE" w:rsidRPr="00BC61D2" w:rsidRDefault="00A720EE" w:rsidP="00337B83">
            <w:pPr>
              <w:rPr>
                <w:snapToGrid w:val="0"/>
                <w:color w:val="000000"/>
                <w:sz w:val="19"/>
                <w:szCs w:val="19"/>
                <w:lang w:val="en-GB"/>
              </w:rPr>
            </w:pPr>
            <w:r w:rsidRPr="00BC61D2">
              <w:rPr>
                <w:snapToGrid w:val="0"/>
                <w:sz w:val="19"/>
                <w:szCs w:val="19"/>
                <w:lang w:val="en-GB"/>
              </w:rPr>
              <w:t xml:space="preserve">Relative amounts of specific land-use types that can be found within different distance ranges. Calculated by applying a square root distance decay function that gives less weight to larger distances from the observed cell. Similar to moving window filters in GIS </w:t>
            </w:r>
          </w:p>
        </w:tc>
        <w:tc>
          <w:tcPr>
            <w:tcW w:w="1675" w:type="dxa"/>
            <w:tcBorders>
              <w:top w:val="single" w:sz="12" w:space="0" w:color="008000"/>
              <w:left w:val="single" w:sz="2" w:space="0" w:color="000000"/>
              <w:bottom w:val="single" w:sz="2" w:space="0" w:color="000000"/>
            </w:tcBorders>
            <w:shd w:val="pct5" w:color="auto" w:fill="FFFFFF"/>
            <w:tcMar>
              <w:top w:w="17" w:type="dxa"/>
              <w:bottom w:w="17" w:type="dxa"/>
            </w:tcMar>
          </w:tcPr>
          <w:p w14:paraId="08D405C5" w14:textId="77777777" w:rsidR="00A720EE" w:rsidRPr="00BC61D2" w:rsidRDefault="00A720EE" w:rsidP="008F17F1">
            <w:pPr>
              <w:jc w:val="center"/>
              <w:rPr>
                <w:snapToGrid w:val="0"/>
                <w:color w:val="000000"/>
                <w:sz w:val="19"/>
                <w:szCs w:val="19"/>
                <w:lang w:val="en-GB"/>
              </w:rPr>
            </w:pPr>
            <w:r w:rsidRPr="00BC61D2">
              <w:rPr>
                <w:snapToGrid w:val="0"/>
                <w:color w:val="000000"/>
                <w:sz w:val="19"/>
                <w:szCs w:val="19"/>
                <w:lang w:val="en-GB"/>
              </w:rPr>
              <w:t>[Ratio: 0 to 1]</w:t>
            </w:r>
          </w:p>
        </w:tc>
      </w:tr>
      <w:tr w:rsidR="00A720EE" w:rsidRPr="00BC61D2" w14:paraId="18E3D8C6" w14:textId="77777777" w:rsidTr="00715227">
        <w:trPr>
          <w:trHeight w:val="198"/>
        </w:trPr>
        <w:tc>
          <w:tcPr>
            <w:tcW w:w="1760" w:type="dxa"/>
            <w:tcBorders>
              <w:top w:val="single" w:sz="4" w:space="0" w:color="auto"/>
              <w:right w:val="single" w:sz="6" w:space="0" w:color="auto"/>
            </w:tcBorders>
            <w:shd w:val="pct5" w:color="auto" w:fill="FFFFFF"/>
            <w:tcMar>
              <w:top w:w="17" w:type="dxa"/>
              <w:bottom w:w="17" w:type="dxa"/>
            </w:tcMar>
          </w:tcPr>
          <w:p w14:paraId="6CCDD325" w14:textId="77777777" w:rsidR="00A720EE" w:rsidRPr="00BC61D2" w:rsidRDefault="00A720EE" w:rsidP="00337B83">
            <w:pPr>
              <w:rPr>
                <w:snapToGrid w:val="0"/>
                <w:sz w:val="19"/>
                <w:szCs w:val="19"/>
                <w:lang w:val="en-GB"/>
              </w:rPr>
            </w:pPr>
            <w:proofErr w:type="spellStart"/>
            <w:r w:rsidRPr="00BC61D2">
              <w:rPr>
                <w:snapToGrid w:val="0"/>
                <w:sz w:val="19"/>
                <w:szCs w:val="19"/>
                <w:lang w:val="en-GB"/>
              </w:rPr>
              <w:t>PolicyMaps</w:t>
            </w:r>
            <w:proofErr w:type="spellEnd"/>
          </w:p>
        </w:tc>
        <w:tc>
          <w:tcPr>
            <w:tcW w:w="2222" w:type="dxa"/>
            <w:tcBorders>
              <w:top w:val="single" w:sz="2" w:space="0" w:color="000000"/>
              <w:left w:val="single" w:sz="6" w:space="0" w:color="auto"/>
              <w:bottom w:val="single" w:sz="2" w:space="0" w:color="000000"/>
              <w:right w:val="single" w:sz="2" w:space="0" w:color="000000"/>
            </w:tcBorders>
            <w:shd w:val="pct5" w:color="auto" w:fill="FFFFFF"/>
            <w:tcMar>
              <w:top w:w="17" w:type="dxa"/>
              <w:bottom w:w="17" w:type="dxa"/>
            </w:tcMar>
          </w:tcPr>
          <w:p w14:paraId="2F2A120D" w14:textId="77777777" w:rsidR="00A720EE" w:rsidRPr="00BC61D2" w:rsidRDefault="00FD79F5" w:rsidP="00337B83">
            <w:pPr>
              <w:rPr>
                <w:snapToGrid w:val="0"/>
                <w:sz w:val="19"/>
                <w:szCs w:val="19"/>
                <w:lang w:val="en-GB"/>
              </w:rPr>
            </w:pPr>
            <w:proofErr w:type="spellStart"/>
            <w:r w:rsidRPr="00BC61D2">
              <w:rPr>
                <w:snapToGrid w:val="0"/>
                <w:sz w:val="19"/>
                <w:szCs w:val="19"/>
                <w:lang w:val="en-GB"/>
              </w:rPr>
              <w:t>b</w:t>
            </w:r>
            <w:r w:rsidR="00A720EE" w:rsidRPr="00BC61D2">
              <w:rPr>
                <w:snapToGrid w:val="0"/>
                <w:sz w:val="19"/>
                <w:szCs w:val="19"/>
                <w:lang w:val="en-GB"/>
              </w:rPr>
              <w:t>irdHabitat</w:t>
            </w:r>
            <w:proofErr w:type="spellEnd"/>
            <w:r w:rsidR="00A720EE" w:rsidRPr="00BC61D2">
              <w:rPr>
                <w:snapToGrid w:val="0"/>
                <w:sz w:val="19"/>
                <w:szCs w:val="19"/>
                <w:lang w:val="en-GB"/>
              </w:rPr>
              <w:t xml:space="preserve"> area within 1km</w:t>
            </w:r>
          </w:p>
        </w:tc>
        <w:tc>
          <w:tcPr>
            <w:tcW w:w="9373" w:type="dxa"/>
            <w:tcBorders>
              <w:top w:val="single" w:sz="2" w:space="0" w:color="000000"/>
              <w:left w:val="single" w:sz="2" w:space="0" w:color="000000"/>
              <w:bottom w:val="single" w:sz="2" w:space="0" w:color="000000"/>
              <w:right w:val="single" w:sz="2" w:space="0" w:color="000000"/>
            </w:tcBorders>
            <w:shd w:val="pct5" w:color="auto" w:fill="FFFFFF"/>
            <w:tcMar>
              <w:top w:w="17" w:type="dxa"/>
              <w:bottom w:w="17" w:type="dxa"/>
            </w:tcMar>
          </w:tcPr>
          <w:p w14:paraId="7C034DDE" w14:textId="77777777" w:rsidR="00A720EE" w:rsidRPr="00BC61D2" w:rsidRDefault="00B91DA5" w:rsidP="00B91DA5">
            <w:pPr>
              <w:rPr>
                <w:snapToGrid w:val="0"/>
                <w:color w:val="000000"/>
                <w:sz w:val="19"/>
                <w:szCs w:val="19"/>
                <w:lang w:val="en-GB"/>
              </w:rPr>
            </w:pPr>
            <w:r w:rsidRPr="00BC61D2">
              <w:rPr>
                <w:snapToGrid w:val="0"/>
                <w:sz w:val="19"/>
                <w:szCs w:val="19"/>
                <w:lang w:val="en-GB"/>
              </w:rPr>
              <w:t xml:space="preserve">Fraction of the area within a 1-km range that is designated as part of the </w:t>
            </w:r>
            <w:proofErr w:type="spellStart"/>
            <w:r w:rsidRPr="00BC61D2">
              <w:rPr>
                <w:snapToGrid w:val="0"/>
                <w:sz w:val="19"/>
                <w:szCs w:val="19"/>
                <w:lang w:val="en-GB"/>
              </w:rPr>
              <w:t>BirdHa</w:t>
            </w:r>
            <w:r w:rsidR="00F95A4A" w:rsidRPr="00BC61D2">
              <w:rPr>
                <w:snapToGrid w:val="0"/>
                <w:sz w:val="19"/>
                <w:szCs w:val="19"/>
                <w:lang w:val="en-GB"/>
              </w:rPr>
              <w:t>b</w:t>
            </w:r>
            <w:r w:rsidRPr="00BC61D2">
              <w:rPr>
                <w:snapToGrid w:val="0"/>
                <w:sz w:val="19"/>
                <w:szCs w:val="19"/>
                <w:lang w:val="en-GB"/>
              </w:rPr>
              <w:t>itat</w:t>
            </w:r>
            <w:proofErr w:type="spellEnd"/>
            <w:r w:rsidRPr="00BC61D2">
              <w:rPr>
                <w:snapToGrid w:val="0"/>
                <w:sz w:val="19"/>
                <w:szCs w:val="19"/>
                <w:lang w:val="en-GB"/>
              </w:rPr>
              <w:t xml:space="preserve"> directive area (calculated by applying a square root distance decay function)</w:t>
            </w:r>
          </w:p>
        </w:tc>
        <w:tc>
          <w:tcPr>
            <w:tcW w:w="1675" w:type="dxa"/>
            <w:tcBorders>
              <w:top w:val="single" w:sz="2" w:space="0" w:color="000000"/>
              <w:left w:val="single" w:sz="2" w:space="0" w:color="000000"/>
              <w:bottom w:val="single" w:sz="2" w:space="0" w:color="000000"/>
            </w:tcBorders>
            <w:shd w:val="pct5" w:color="auto" w:fill="FFFFFF"/>
            <w:tcMar>
              <w:top w:w="17" w:type="dxa"/>
              <w:bottom w:w="17" w:type="dxa"/>
            </w:tcMar>
          </w:tcPr>
          <w:p w14:paraId="25CF32FD" w14:textId="77777777" w:rsidR="00A720EE" w:rsidRPr="00BC61D2" w:rsidRDefault="00A720EE" w:rsidP="009C0084">
            <w:pPr>
              <w:jc w:val="center"/>
            </w:pPr>
            <w:r w:rsidRPr="00BC61D2">
              <w:rPr>
                <w:snapToGrid w:val="0"/>
                <w:color w:val="000000"/>
                <w:sz w:val="19"/>
                <w:szCs w:val="19"/>
                <w:lang w:val="en-GB"/>
              </w:rPr>
              <w:t>[Ratio: 0 to 1]</w:t>
            </w:r>
          </w:p>
        </w:tc>
      </w:tr>
      <w:tr w:rsidR="00A720EE" w:rsidRPr="00BC61D2" w14:paraId="61E54BD7" w14:textId="77777777" w:rsidTr="00715227">
        <w:trPr>
          <w:trHeight w:val="198"/>
        </w:trPr>
        <w:tc>
          <w:tcPr>
            <w:tcW w:w="1760" w:type="dxa"/>
            <w:tcBorders>
              <w:bottom w:val="single" w:sz="12" w:space="0" w:color="008000"/>
              <w:right w:val="single" w:sz="6" w:space="0" w:color="auto"/>
            </w:tcBorders>
            <w:shd w:val="pct5" w:color="auto" w:fill="FFFFFF"/>
            <w:tcMar>
              <w:top w:w="17" w:type="dxa"/>
              <w:bottom w:w="17" w:type="dxa"/>
            </w:tcMar>
          </w:tcPr>
          <w:p w14:paraId="77FFD4A1" w14:textId="77777777" w:rsidR="00A720EE" w:rsidRPr="00BC61D2" w:rsidRDefault="00A720EE" w:rsidP="00337B83">
            <w:pPr>
              <w:rPr>
                <w:snapToGrid w:val="0"/>
                <w:sz w:val="19"/>
                <w:szCs w:val="19"/>
                <w:lang w:val="en-GB"/>
              </w:rPr>
            </w:pPr>
          </w:p>
        </w:tc>
        <w:tc>
          <w:tcPr>
            <w:tcW w:w="2222" w:type="dxa"/>
            <w:tcBorders>
              <w:top w:val="single" w:sz="2" w:space="0" w:color="000000"/>
              <w:left w:val="single" w:sz="6" w:space="0" w:color="auto"/>
              <w:bottom w:val="single" w:sz="12" w:space="0" w:color="008000"/>
              <w:right w:val="single" w:sz="2" w:space="0" w:color="000000"/>
            </w:tcBorders>
            <w:shd w:val="pct5" w:color="auto" w:fill="FFFFFF"/>
            <w:tcMar>
              <w:top w:w="17" w:type="dxa"/>
              <w:bottom w:w="17" w:type="dxa"/>
            </w:tcMar>
          </w:tcPr>
          <w:p w14:paraId="2C8D273D" w14:textId="77777777" w:rsidR="00A720EE" w:rsidRPr="00BC61D2" w:rsidRDefault="00A720EE" w:rsidP="00337B83">
            <w:pPr>
              <w:rPr>
                <w:snapToGrid w:val="0"/>
                <w:sz w:val="19"/>
                <w:szCs w:val="19"/>
                <w:lang w:val="en-GB"/>
              </w:rPr>
            </w:pPr>
            <w:r w:rsidRPr="00BC61D2">
              <w:rPr>
                <w:snapToGrid w:val="0"/>
                <w:sz w:val="19"/>
                <w:szCs w:val="19"/>
                <w:lang w:val="en-GB"/>
              </w:rPr>
              <w:t>net_EHS03 area within 1km</w:t>
            </w:r>
          </w:p>
        </w:tc>
        <w:tc>
          <w:tcPr>
            <w:tcW w:w="9373" w:type="dxa"/>
            <w:tcBorders>
              <w:top w:val="single" w:sz="2" w:space="0" w:color="000000"/>
              <w:left w:val="single" w:sz="2" w:space="0" w:color="000000"/>
              <w:bottom w:val="single" w:sz="12" w:space="0" w:color="008000"/>
              <w:right w:val="single" w:sz="2" w:space="0" w:color="000000"/>
            </w:tcBorders>
            <w:shd w:val="pct5" w:color="auto" w:fill="FFFFFF"/>
            <w:tcMar>
              <w:top w:w="17" w:type="dxa"/>
              <w:bottom w:w="17" w:type="dxa"/>
            </w:tcMar>
          </w:tcPr>
          <w:p w14:paraId="3E2727A7" w14:textId="77777777" w:rsidR="00A720EE" w:rsidRPr="00BC61D2" w:rsidRDefault="008E65F9" w:rsidP="008E65F9">
            <w:pPr>
              <w:rPr>
                <w:snapToGrid w:val="0"/>
                <w:color w:val="000000"/>
                <w:sz w:val="19"/>
                <w:szCs w:val="19"/>
                <w:lang w:val="en-GB"/>
              </w:rPr>
            </w:pPr>
            <w:r w:rsidRPr="00BC61D2">
              <w:rPr>
                <w:snapToGrid w:val="0"/>
                <w:sz w:val="19"/>
                <w:szCs w:val="19"/>
                <w:lang w:val="en-GB"/>
              </w:rPr>
              <w:t>Fraction</w:t>
            </w:r>
            <w:r w:rsidR="00A720EE" w:rsidRPr="00BC61D2">
              <w:rPr>
                <w:snapToGrid w:val="0"/>
                <w:sz w:val="19"/>
                <w:szCs w:val="19"/>
                <w:lang w:val="en-GB"/>
              </w:rPr>
              <w:t xml:space="preserve"> of </w:t>
            </w:r>
            <w:r w:rsidRPr="00BC61D2">
              <w:rPr>
                <w:snapToGrid w:val="0"/>
                <w:sz w:val="19"/>
                <w:szCs w:val="19"/>
                <w:lang w:val="en-GB"/>
              </w:rPr>
              <w:t xml:space="preserve">the </w:t>
            </w:r>
            <w:r w:rsidR="00A720EE" w:rsidRPr="00BC61D2">
              <w:rPr>
                <w:snapToGrid w:val="0"/>
                <w:sz w:val="19"/>
                <w:szCs w:val="19"/>
                <w:lang w:val="en-GB"/>
              </w:rPr>
              <w:t xml:space="preserve">area </w:t>
            </w:r>
            <w:r w:rsidRPr="00BC61D2">
              <w:rPr>
                <w:snapToGrid w:val="0"/>
                <w:sz w:val="19"/>
                <w:szCs w:val="19"/>
                <w:lang w:val="en-GB"/>
              </w:rPr>
              <w:t xml:space="preserve">within a 1-km range that is designated </w:t>
            </w:r>
            <w:r w:rsidR="00A720EE" w:rsidRPr="00BC61D2">
              <w:rPr>
                <w:snapToGrid w:val="0"/>
                <w:sz w:val="19"/>
                <w:szCs w:val="19"/>
                <w:lang w:val="en-GB"/>
              </w:rPr>
              <w:t xml:space="preserve">as </w:t>
            </w:r>
            <w:r w:rsidRPr="00BC61D2">
              <w:rPr>
                <w:snapToGrid w:val="0"/>
                <w:sz w:val="19"/>
                <w:szCs w:val="19"/>
                <w:lang w:val="en-GB"/>
              </w:rPr>
              <w:t>part of the National Ecological Network (</w:t>
            </w:r>
            <w:r w:rsidR="00A720EE" w:rsidRPr="00BC61D2">
              <w:rPr>
                <w:snapToGrid w:val="0"/>
                <w:sz w:val="19"/>
                <w:szCs w:val="19"/>
                <w:lang w:val="en-GB"/>
              </w:rPr>
              <w:t>calculated by applying a square root distance decay function</w:t>
            </w:r>
            <w:r w:rsidRPr="00BC61D2">
              <w:rPr>
                <w:snapToGrid w:val="0"/>
                <w:sz w:val="19"/>
                <w:szCs w:val="19"/>
                <w:lang w:val="en-GB"/>
              </w:rPr>
              <w:t>)</w:t>
            </w:r>
          </w:p>
        </w:tc>
        <w:tc>
          <w:tcPr>
            <w:tcW w:w="1675" w:type="dxa"/>
            <w:tcBorders>
              <w:top w:val="single" w:sz="2" w:space="0" w:color="000000"/>
              <w:left w:val="single" w:sz="2" w:space="0" w:color="000000"/>
              <w:bottom w:val="single" w:sz="12" w:space="0" w:color="008000"/>
            </w:tcBorders>
            <w:shd w:val="pct5" w:color="auto" w:fill="FFFFFF"/>
            <w:tcMar>
              <w:top w:w="17" w:type="dxa"/>
              <w:bottom w:w="17" w:type="dxa"/>
            </w:tcMar>
          </w:tcPr>
          <w:p w14:paraId="7F28F8FF" w14:textId="77777777" w:rsidR="00A720EE" w:rsidRPr="00BC61D2" w:rsidRDefault="00A720EE" w:rsidP="009C0084">
            <w:pPr>
              <w:jc w:val="center"/>
            </w:pPr>
            <w:r w:rsidRPr="00BC61D2">
              <w:rPr>
                <w:snapToGrid w:val="0"/>
                <w:color w:val="000000"/>
                <w:sz w:val="19"/>
                <w:szCs w:val="19"/>
                <w:lang w:val="en-GB"/>
              </w:rPr>
              <w:t>[Ratio: 0 to 1]</w:t>
            </w:r>
          </w:p>
        </w:tc>
      </w:tr>
    </w:tbl>
    <w:p w14:paraId="349B6507" w14:textId="77777777" w:rsidR="00D770D8" w:rsidRPr="00BC61D2" w:rsidRDefault="00D770D8" w:rsidP="00FD79F5">
      <w:pPr>
        <w:spacing w:before="120"/>
        <w:jc w:val="both"/>
        <w:rPr>
          <w:lang w:val="en-GB"/>
        </w:rPr>
      </w:pPr>
    </w:p>
    <w:sectPr w:rsidR="00D770D8" w:rsidRPr="00BC61D2" w:rsidSect="00EA24E5">
      <w:type w:val="evenPage"/>
      <w:pgSz w:w="16834" w:h="11909" w:orient="landscape" w:code="9"/>
      <w:pgMar w:top="547" w:right="806" w:bottom="547" w:left="80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47679" w14:textId="77777777" w:rsidR="000B4330" w:rsidRDefault="000B4330">
      <w:r>
        <w:separator/>
      </w:r>
    </w:p>
  </w:endnote>
  <w:endnote w:type="continuationSeparator" w:id="0">
    <w:p w14:paraId="7289C5E6" w14:textId="77777777" w:rsidR="000B4330" w:rsidRDefault="000B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97D1" w14:textId="6B1A70D4" w:rsidR="00834C44" w:rsidRDefault="00834C44" w:rsidP="005260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125C">
      <w:rPr>
        <w:rStyle w:val="PageNumber"/>
        <w:noProof/>
      </w:rPr>
      <w:t>21</w:t>
    </w:r>
    <w:r>
      <w:rPr>
        <w:rStyle w:val="PageNumber"/>
      </w:rPr>
      <w:fldChar w:fldCharType="end"/>
    </w:r>
  </w:p>
  <w:p w14:paraId="6D5AEF29" w14:textId="77777777" w:rsidR="00834C44" w:rsidRDefault="00834C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923360"/>
      <w:docPartObj>
        <w:docPartGallery w:val="Page Numbers (Bottom of Page)"/>
        <w:docPartUnique/>
      </w:docPartObj>
    </w:sdtPr>
    <w:sdtEndPr>
      <w:rPr>
        <w:sz w:val="20"/>
      </w:rPr>
    </w:sdtEndPr>
    <w:sdtContent>
      <w:p w14:paraId="15E34549" w14:textId="0AD4E29A" w:rsidR="00834C44" w:rsidRDefault="00834C44" w:rsidP="00FD79F5">
        <w:pPr>
          <w:pStyle w:val="Footer"/>
          <w:jc w:val="center"/>
        </w:pPr>
        <w:r w:rsidRPr="0084355E">
          <w:rPr>
            <w:sz w:val="20"/>
          </w:rPr>
          <w:fldChar w:fldCharType="begin"/>
        </w:r>
        <w:r w:rsidRPr="0084355E">
          <w:rPr>
            <w:sz w:val="20"/>
          </w:rPr>
          <w:instrText xml:space="preserve"> PAGE   \* MERGEFORMAT </w:instrText>
        </w:r>
        <w:r w:rsidRPr="0084355E">
          <w:rPr>
            <w:sz w:val="20"/>
          </w:rPr>
          <w:fldChar w:fldCharType="separate"/>
        </w:r>
        <w:r w:rsidR="00F05240">
          <w:rPr>
            <w:noProof/>
            <w:sz w:val="20"/>
          </w:rPr>
          <w:t>10</w:t>
        </w:r>
        <w:r w:rsidRPr="0084355E">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D684A" w14:textId="77777777" w:rsidR="000B4330" w:rsidRDefault="000B4330">
      <w:r>
        <w:separator/>
      </w:r>
    </w:p>
  </w:footnote>
  <w:footnote w:type="continuationSeparator" w:id="0">
    <w:p w14:paraId="2FD6D3E1" w14:textId="77777777" w:rsidR="000B4330" w:rsidRDefault="000B4330">
      <w:r>
        <w:continuationSeparator/>
      </w:r>
    </w:p>
  </w:footnote>
  <w:footnote w:id="1">
    <w:p w14:paraId="5214A4C0" w14:textId="081C2664" w:rsidR="009C4D8F" w:rsidRPr="009C4D8F" w:rsidRDefault="009C4D8F">
      <w:pPr>
        <w:pStyle w:val="FootnoteText"/>
        <w:rPr>
          <w:lang w:val="en-GB"/>
        </w:rPr>
      </w:pPr>
      <w:r>
        <w:rPr>
          <w:rStyle w:val="FootnoteReference"/>
        </w:rPr>
        <w:footnoteRef/>
      </w:r>
      <w:r>
        <w:t xml:space="preserve"> </w:t>
      </w:r>
      <w:r>
        <w:rPr>
          <w:lang w:val="en-GB"/>
        </w:rPr>
        <w:t>This demo version also contains a coarser (500 metres) representation of land use for users with old and slow computers</w:t>
      </w:r>
      <w:r w:rsidR="00247D28">
        <w:rPr>
          <w:lang w:val="en-GB"/>
        </w:rPr>
        <w:t xml:space="preserve">. This coarse resolution can be activated by specifying 500m as </w:t>
      </w:r>
      <w:proofErr w:type="spellStart"/>
      <w:r w:rsidR="00247D28" w:rsidRPr="00247D28">
        <w:rPr>
          <w:lang w:val="en-GB"/>
        </w:rPr>
        <w:t>ModelResolution</w:t>
      </w:r>
      <w:proofErr w:type="spellEnd"/>
      <w:r w:rsidR="00247D28">
        <w:rPr>
          <w:lang w:val="en-GB"/>
        </w:rPr>
        <w:t xml:space="preserve"> in the </w:t>
      </w:r>
      <w:proofErr w:type="spellStart"/>
      <w:r w:rsidR="00247D28" w:rsidRPr="00247D28">
        <w:rPr>
          <w:lang w:val="en-GB"/>
        </w:rPr>
        <w:t>ModelParameters</w:t>
      </w:r>
      <w:proofErr w:type="spellEnd"/>
      <w:r w:rsidR="00247D28">
        <w:rPr>
          <w:lang w:val="en-GB"/>
        </w:rPr>
        <w:t xml:space="preserve"> settings in the </w:t>
      </w:r>
      <w:proofErr w:type="spellStart"/>
      <w:r w:rsidR="00247D28">
        <w:rPr>
          <w:lang w:val="en-GB"/>
        </w:rPr>
        <w:t>demo.dms</w:t>
      </w:r>
      <w:proofErr w:type="spellEnd"/>
      <w:r w:rsidR="00247D28">
        <w:rPr>
          <w:lang w:val="en-GB"/>
        </w:rPr>
        <w:t xml:space="preserve"> file.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3B66"/>
    <w:multiLevelType w:val="hybridMultilevel"/>
    <w:tmpl w:val="D04EF03C"/>
    <w:lvl w:ilvl="0" w:tplc="C496290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1CA1AF7"/>
    <w:multiLevelType w:val="hybridMultilevel"/>
    <w:tmpl w:val="87985524"/>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 w15:restartNumberingAfterBreak="0">
    <w:nsid w:val="187444BF"/>
    <w:multiLevelType w:val="hybridMultilevel"/>
    <w:tmpl w:val="0C9E5C4E"/>
    <w:lvl w:ilvl="0" w:tplc="18864BA6">
      <w:start w:val="1"/>
      <w:numFmt w:val="decimal"/>
      <w:lvlText w:val="%1."/>
      <w:lvlJc w:val="left"/>
      <w:pPr>
        <w:tabs>
          <w:tab w:val="num" w:pos="720"/>
        </w:tabs>
        <w:ind w:left="720" w:hanging="360"/>
      </w:pPr>
    </w:lvl>
    <w:lvl w:ilvl="1" w:tplc="82685B96" w:tentative="1">
      <w:start w:val="1"/>
      <w:numFmt w:val="lowerLetter"/>
      <w:lvlText w:val="%2."/>
      <w:lvlJc w:val="left"/>
      <w:pPr>
        <w:tabs>
          <w:tab w:val="num" w:pos="1440"/>
        </w:tabs>
        <w:ind w:left="1440" w:hanging="360"/>
      </w:pPr>
    </w:lvl>
    <w:lvl w:ilvl="2" w:tplc="089EEC36" w:tentative="1">
      <w:start w:val="1"/>
      <w:numFmt w:val="lowerRoman"/>
      <w:lvlText w:val="%3."/>
      <w:lvlJc w:val="right"/>
      <w:pPr>
        <w:tabs>
          <w:tab w:val="num" w:pos="2160"/>
        </w:tabs>
        <w:ind w:left="2160" w:hanging="180"/>
      </w:pPr>
    </w:lvl>
    <w:lvl w:ilvl="3" w:tplc="8FDECBEE" w:tentative="1">
      <w:start w:val="1"/>
      <w:numFmt w:val="decimal"/>
      <w:lvlText w:val="%4."/>
      <w:lvlJc w:val="left"/>
      <w:pPr>
        <w:tabs>
          <w:tab w:val="num" w:pos="2880"/>
        </w:tabs>
        <w:ind w:left="2880" w:hanging="360"/>
      </w:pPr>
    </w:lvl>
    <w:lvl w:ilvl="4" w:tplc="E6D2938E" w:tentative="1">
      <w:start w:val="1"/>
      <w:numFmt w:val="lowerLetter"/>
      <w:lvlText w:val="%5."/>
      <w:lvlJc w:val="left"/>
      <w:pPr>
        <w:tabs>
          <w:tab w:val="num" w:pos="3600"/>
        </w:tabs>
        <w:ind w:left="3600" w:hanging="360"/>
      </w:pPr>
    </w:lvl>
    <w:lvl w:ilvl="5" w:tplc="55BED468" w:tentative="1">
      <w:start w:val="1"/>
      <w:numFmt w:val="lowerRoman"/>
      <w:lvlText w:val="%6."/>
      <w:lvlJc w:val="right"/>
      <w:pPr>
        <w:tabs>
          <w:tab w:val="num" w:pos="4320"/>
        </w:tabs>
        <w:ind w:left="4320" w:hanging="180"/>
      </w:pPr>
    </w:lvl>
    <w:lvl w:ilvl="6" w:tplc="3F02A25A" w:tentative="1">
      <w:start w:val="1"/>
      <w:numFmt w:val="decimal"/>
      <w:lvlText w:val="%7."/>
      <w:lvlJc w:val="left"/>
      <w:pPr>
        <w:tabs>
          <w:tab w:val="num" w:pos="5040"/>
        </w:tabs>
        <w:ind w:left="5040" w:hanging="360"/>
      </w:pPr>
    </w:lvl>
    <w:lvl w:ilvl="7" w:tplc="C2061CE6" w:tentative="1">
      <w:start w:val="1"/>
      <w:numFmt w:val="lowerLetter"/>
      <w:lvlText w:val="%8."/>
      <w:lvlJc w:val="left"/>
      <w:pPr>
        <w:tabs>
          <w:tab w:val="num" w:pos="5760"/>
        </w:tabs>
        <w:ind w:left="5760" w:hanging="360"/>
      </w:pPr>
    </w:lvl>
    <w:lvl w:ilvl="8" w:tplc="E3827FDA" w:tentative="1">
      <w:start w:val="1"/>
      <w:numFmt w:val="lowerRoman"/>
      <w:lvlText w:val="%9."/>
      <w:lvlJc w:val="right"/>
      <w:pPr>
        <w:tabs>
          <w:tab w:val="num" w:pos="6480"/>
        </w:tabs>
        <w:ind w:left="6480" w:hanging="180"/>
      </w:pPr>
    </w:lvl>
  </w:abstractNum>
  <w:abstractNum w:abstractNumId="3" w15:restartNumberingAfterBreak="0">
    <w:nsid w:val="2931680F"/>
    <w:multiLevelType w:val="hybridMultilevel"/>
    <w:tmpl w:val="63A07124"/>
    <w:lvl w:ilvl="0" w:tplc="25242CC8">
      <w:start w:val="1"/>
      <w:numFmt w:val="decimal"/>
      <w:lvlText w:val="%1)"/>
      <w:lvlJc w:val="left"/>
      <w:pPr>
        <w:tabs>
          <w:tab w:val="num" w:pos="1080"/>
        </w:tabs>
        <w:ind w:left="1080" w:hanging="720"/>
      </w:pPr>
      <w:rPr>
        <w:rFonts w:hint="default"/>
      </w:rPr>
    </w:lvl>
    <w:lvl w:ilvl="1" w:tplc="420290E0" w:tentative="1">
      <w:start w:val="1"/>
      <w:numFmt w:val="lowerLetter"/>
      <w:lvlText w:val="%2."/>
      <w:lvlJc w:val="left"/>
      <w:pPr>
        <w:tabs>
          <w:tab w:val="num" w:pos="1440"/>
        </w:tabs>
        <w:ind w:left="1440" w:hanging="360"/>
      </w:pPr>
    </w:lvl>
    <w:lvl w:ilvl="2" w:tplc="6242DC78" w:tentative="1">
      <w:start w:val="1"/>
      <w:numFmt w:val="lowerRoman"/>
      <w:lvlText w:val="%3."/>
      <w:lvlJc w:val="right"/>
      <w:pPr>
        <w:tabs>
          <w:tab w:val="num" w:pos="2160"/>
        </w:tabs>
        <w:ind w:left="2160" w:hanging="180"/>
      </w:pPr>
    </w:lvl>
    <w:lvl w:ilvl="3" w:tplc="98986B34" w:tentative="1">
      <w:start w:val="1"/>
      <w:numFmt w:val="decimal"/>
      <w:lvlText w:val="%4."/>
      <w:lvlJc w:val="left"/>
      <w:pPr>
        <w:tabs>
          <w:tab w:val="num" w:pos="2880"/>
        </w:tabs>
        <w:ind w:left="2880" w:hanging="360"/>
      </w:pPr>
    </w:lvl>
    <w:lvl w:ilvl="4" w:tplc="115AF7C8" w:tentative="1">
      <w:start w:val="1"/>
      <w:numFmt w:val="lowerLetter"/>
      <w:lvlText w:val="%5."/>
      <w:lvlJc w:val="left"/>
      <w:pPr>
        <w:tabs>
          <w:tab w:val="num" w:pos="3600"/>
        </w:tabs>
        <w:ind w:left="3600" w:hanging="360"/>
      </w:pPr>
    </w:lvl>
    <w:lvl w:ilvl="5" w:tplc="786EB172" w:tentative="1">
      <w:start w:val="1"/>
      <w:numFmt w:val="lowerRoman"/>
      <w:lvlText w:val="%6."/>
      <w:lvlJc w:val="right"/>
      <w:pPr>
        <w:tabs>
          <w:tab w:val="num" w:pos="4320"/>
        </w:tabs>
        <w:ind w:left="4320" w:hanging="180"/>
      </w:pPr>
    </w:lvl>
    <w:lvl w:ilvl="6" w:tplc="0E54FEBC" w:tentative="1">
      <w:start w:val="1"/>
      <w:numFmt w:val="decimal"/>
      <w:lvlText w:val="%7."/>
      <w:lvlJc w:val="left"/>
      <w:pPr>
        <w:tabs>
          <w:tab w:val="num" w:pos="5040"/>
        </w:tabs>
        <w:ind w:left="5040" w:hanging="360"/>
      </w:pPr>
    </w:lvl>
    <w:lvl w:ilvl="7" w:tplc="FC781332" w:tentative="1">
      <w:start w:val="1"/>
      <w:numFmt w:val="lowerLetter"/>
      <w:lvlText w:val="%8."/>
      <w:lvlJc w:val="left"/>
      <w:pPr>
        <w:tabs>
          <w:tab w:val="num" w:pos="5760"/>
        </w:tabs>
        <w:ind w:left="5760" w:hanging="360"/>
      </w:pPr>
    </w:lvl>
    <w:lvl w:ilvl="8" w:tplc="A5262D24" w:tentative="1">
      <w:start w:val="1"/>
      <w:numFmt w:val="lowerRoman"/>
      <w:lvlText w:val="%9."/>
      <w:lvlJc w:val="right"/>
      <w:pPr>
        <w:tabs>
          <w:tab w:val="num" w:pos="6480"/>
        </w:tabs>
        <w:ind w:left="6480" w:hanging="180"/>
      </w:pPr>
    </w:lvl>
  </w:abstractNum>
  <w:abstractNum w:abstractNumId="4" w15:restartNumberingAfterBreak="0">
    <w:nsid w:val="2C0A46B2"/>
    <w:multiLevelType w:val="hybridMultilevel"/>
    <w:tmpl w:val="210C130C"/>
    <w:lvl w:ilvl="0" w:tplc="0A7EC226">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F36BDA"/>
    <w:multiLevelType w:val="hybridMultilevel"/>
    <w:tmpl w:val="8DEC0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D4531E"/>
    <w:multiLevelType w:val="hybridMultilevel"/>
    <w:tmpl w:val="B91E6242"/>
    <w:lvl w:ilvl="0" w:tplc="DA7AFF06">
      <w:start w:val="1"/>
      <w:numFmt w:val="decimal"/>
      <w:lvlText w:val="%1."/>
      <w:lvlJc w:val="left"/>
      <w:pPr>
        <w:tabs>
          <w:tab w:val="num" w:pos="720"/>
        </w:tabs>
        <w:ind w:left="720" w:hanging="360"/>
      </w:pPr>
    </w:lvl>
    <w:lvl w:ilvl="1" w:tplc="26D65C60" w:tentative="1">
      <w:start w:val="1"/>
      <w:numFmt w:val="lowerLetter"/>
      <w:lvlText w:val="%2."/>
      <w:lvlJc w:val="left"/>
      <w:pPr>
        <w:tabs>
          <w:tab w:val="num" w:pos="1440"/>
        </w:tabs>
        <w:ind w:left="1440" w:hanging="360"/>
      </w:pPr>
    </w:lvl>
    <w:lvl w:ilvl="2" w:tplc="4E826150" w:tentative="1">
      <w:start w:val="1"/>
      <w:numFmt w:val="lowerRoman"/>
      <w:lvlText w:val="%3."/>
      <w:lvlJc w:val="right"/>
      <w:pPr>
        <w:tabs>
          <w:tab w:val="num" w:pos="2160"/>
        </w:tabs>
        <w:ind w:left="2160" w:hanging="180"/>
      </w:pPr>
    </w:lvl>
    <w:lvl w:ilvl="3" w:tplc="A1B2981C" w:tentative="1">
      <w:start w:val="1"/>
      <w:numFmt w:val="decimal"/>
      <w:lvlText w:val="%4."/>
      <w:lvlJc w:val="left"/>
      <w:pPr>
        <w:tabs>
          <w:tab w:val="num" w:pos="2880"/>
        </w:tabs>
        <w:ind w:left="2880" w:hanging="360"/>
      </w:pPr>
    </w:lvl>
    <w:lvl w:ilvl="4" w:tplc="0C72BE9E" w:tentative="1">
      <w:start w:val="1"/>
      <w:numFmt w:val="lowerLetter"/>
      <w:lvlText w:val="%5."/>
      <w:lvlJc w:val="left"/>
      <w:pPr>
        <w:tabs>
          <w:tab w:val="num" w:pos="3600"/>
        </w:tabs>
        <w:ind w:left="3600" w:hanging="360"/>
      </w:pPr>
    </w:lvl>
    <w:lvl w:ilvl="5" w:tplc="633EB94A" w:tentative="1">
      <w:start w:val="1"/>
      <w:numFmt w:val="lowerRoman"/>
      <w:lvlText w:val="%6."/>
      <w:lvlJc w:val="right"/>
      <w:pPr>
        <w:tabs>
          <w:tab w:val="num" w:pos="4320"/>
        </w:tabs>
        <w:ind w:left="4320" w:hanging="180"/>
      </w:pPr>
    </w:lvl>
    <w:lvl w:ilvl="6" w:tplc="E7AC7454" w:tentative="1">
      <w:start w:val="1"/>
      <w:numFmt w:val="decimal"/>
      <w:lvlText w:val="%7."/>
      <w:lvlJc w:val="left"/>
      <w:pPr>
        <w:tabs>
          <w:tab w:val="num" w:pos="5040"/>
        </w:tabs>
        <w:ind w:left="5040" w:hanging="360"/>
      </w:pPr>
    </w:lvl>
    <w:lvl w:ilvl="7" w:tplc="3E9E80BC" w:tentative="1">
      <w:start w:val="1"/>
      <w:numFmt w:val="lowerLetter"/>
      <w:lvlText w:val="%8."/>
      <w:lvlJc w:val="left"/>
      <w:pPr>
        <w:tabs>
          <w:tab w:val="num" w:pos="5760"/>
        </w:tabs>
        <w:ind w:left="5760" w:hanging="360"/>
      </w:pPr>
    </w:lvl>
    <w:lvl w:ilvl="8" w:tplc="08FAE264" w:tentative="1">
      <w:start w:val="1"/>
      <w:numFmt w:val="lowerRoman"/>
      <w:lvlText w:val="%9."/>
      <w:lvlJc w:val="right"/>
      <w:pPr>
        <w:tabs>
          <w:tab w:val="num" w:pos="6480"/>
        </w:tabs>
        <w:ind w:left="6480" w:hanging="180"/>
      </w:pPr>
    </w:lvl>
  </w:abstractNum>
  <w:abstractNum w:abstractNumId="7" w15:restartNumberingAfterBreak="0">
    <w:nsid w:val="38277846"/>
    <w:multiLevelType w:val="hybridMultilevel"/>
    <w:tmpl w:val="C88C6154"/>
    <w:lvl w:ilvl="0" w:tplc="C93A5078">
      <w:start w:val="1"/>
      <w:numFmt w:val="bullet"/>
      <w:lvlText w:val=""/>
      <w:lvlJc w:val="left"/>
      <w:pPr>
        <w:tabs>
          <w:tab w:val="num" w:pos="720"/>
        </w:tabs>
        <w:ind w:left="720" w:hanging="360"/>
      </w:pPr>
      <w:rPr>
        <w:rFonts w:ascii="Symbol" w:hAnsi="Symbol" w:hint="default"/>
      </w:rPr>
    </w:lvl>
    <w:lvl w:ilvl="1" w:tplc="9634C2CC" w:tentative="1">
      <w:start w:val="1"/>
      <w:numFmt w:val="bullet"/>
      <w:lvlText w:val="o"/>
      <w:lvlJc w:val="left"/>
      <w:pPr>
        <w:tabs>
          <w:tab w:val="num" w:pos="1440"/>
        </w:tabs>
        <w:ind w:left="1440" w:hanging="360"/>
      </w:pPr>
      <w:rPr>
        <w:rFonts w:ascii="Courier New" w:hAnsi="Courier New" w:cs="Garamond" w:hint="default"/>
      </w:rPr>
    </w:lvl>
    <w:lvl w:ilvl="2" w:tplc="9838204A" w:tentative="1">
      <w:start w:val="1"/>
      <w:numFmt w:val="bullet"/>
      <w:lvlText w:val=""/>
      <w:lvlJc w:val="left"/>
      <w:pPr>
        <w:tabs>
          <w:tab w:val="num" w:pos="2160"/>
        </w:tabs>
        <w:ind w:left="2160" w:hanging="360"/>
      </w:pPr>
      <w:rPr>
        <w:rFonts w:ascii="Wingdings" w:hAnsi="Wingdings" w:hint="default"/>
      </w:rPr>
    </w:lvl>
    <w:lvl w:ilvl="3" w:tplc="007E333C" w:tentative="1">
      <w:start w:val="1"/>
      <w:numFmt w:val="bullet"/>
      <w:lvlText w:val=""/>
      <w:lvlJc w:val="left"/>
      <w:pPr>
        <w:tabs>
          <w:tab w:val="num" w:pos="2880"/>
        </w:tabs>
        <w:ind w:left="2880" w:hanging="360"/>
      </w:pPr>
      <w:rPr>
        <w:rFonts w:ascii="Symbol" w:hAnsi="Symbol" w:hint="default"/>
      </w:rPr>
    </w:lvl>
    <w:lvl w:ilvl="4" w:tplc="F930519A" w:tentative="1">
      <w:start w:val="1"/>
      <w:numFmt w:val="bullet"/>
      <w:lvlText w:val="o"/>
      <w:lvlJc w:val="left"/>
      <w:pPr>
        <w:tabs>
          <w:tab w:val="num" w:pos="3600"/>
        </w:tabs>
        <w:ind w:left="3600" w:hanging="360"/>
      </w:pPr>
      <w:rPr>
        <w:rFonts w:ascii="Courier New" w:hAnsi="Courier New" w:cs="Garamond" w:hint="default"/>
      </w:rPr>
    </w:lvl>
    <w:lvl w:ilvl="5" w:tplc="07989CE8" w:tentative="1">
      <w:start w:val="1"/>
      <w:numFmt w:val="bullet"/>
      <w:lvlText w:val=""/>
      <w:lvlJc w:val="left"/>
      <w:pPr>
        <w:tabs>
          <w:tab w:val="num" w:pos="4320"/>
        </w:tabs>
        <w:ind w:left="4320" w:hanging="360"/>
      </w:pPr>
      <w:rPr>
        <w:rFonts w:ascii="Wingdings" w:hAnsi="Wingdings" w:hint="default"/>
      </w:rPr>
    </w:lvl>
    <w:lvl w:ilvl="6" w:tplc="FDAE943A" w:tentative="1">
      <w:start w:val="1"/>
      <w:numFmt w:val="bullet"/>
      <w:lvlText w:val=""/>
      <w:lvlJc w:val="left"/>
      <w:pPr>
        <w:tabs>
          <w:tab w:val="num" w:pos="5040"/>
        </w:tabs>
        <w:ind w:left="5040" w:hanging="360"/>
      </w:pPr>
      <w:rPr>
        <w:rFonts w:ascii="Symbol" w:hAnsi="Symbol" w:hint="default"/>
      </w:rPr>
    </w:lvl>
    <w:lvl w:ilvl="7" w:tplc="EF5416EE" w:tentative="1">
      <w:start w:val="1"/>
      <w:numFmt w:val="bullet"/>
      <w:lvlText w:val="o"/>
      <w:lvlJc w:val="left"/>
      <w:pPr>
        <w:tabs>
          <w:tab w:val="num" w:pos="5760"/>
        </w:tabs>
        <w:ind w:left="5760" w:hanging="360"/>
      </w:pPr>
      <w:rPr>
        <w:rFonts w:ascii="Courier New" w:hAnsi="Courier New" w:cs="Garamond" w:hint="default"/>
      </w:rPr>
    </w:lvl>
    <w:lvl w:ilvl="8" w:tplc="1F7085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D510E8"/>
    <w:multiLevelType w:val="hybridMultilevel"/>
    <w:tmpl w:val="85C0B9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163625"/>
    <w:multiLevelType w:val="hybridMultilevel"/>
    <w:tmpl w:val="1BCCB86C"/>
    <w:lvl w:ilvl="0" w:tplc="E028DEE2">
      <w:numFmt w:val="bullet"/>
      <w:lvlText w:val=""/>
      <w:lvlJc w:val="left"/>
      <w:pPr>
        <w:tabs>
          <w:tab w:val="num" w:pos="720"/>
        </w:tabs>
        <w:ind w:left="720" w:hanging="360"/>
      </w:pPr>
      <w:rPr>
        <w:rFonts w:ascii="Symbol" w:eastAsia="Times New Roman" w:hAnsi="Symbol" w:cs="Times New Roman"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942404"/>
    <w:multiLevelType w:val="hybridMultilevel"/>
    <w:tmpl w:val="C960FD0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41B91AA9"/>
    <w:multiLevelType w:val="hybridMultilevel"/>
    <w:tmpl w:val="7996F57C"/>
    <w:lvl w:ilvl="0" w:tplc="5EA453BE">
      <w:start w:val="2"/>
      <w:numFmt w:val="bullet"/>
      <w:lvlText w:val="-"/>
      <w:lvlJc w:val="left"/>
      <w:pPr>
        <w:tabs>
          <w:tab w:val="num" w:pos="720"/>
        </w:tabs>
        <w:ind w:left="720" w:hanging="360"/>
      </w:pPr>
      <w:rPr>
        <w:rFonts w:ascii="Times New Roman" w:eastAsia="Times New Roman" w:hAnsi="Times New Roman" w:cs="Times New Roman" w:hint="default"/>
      </w:rPr>
    </w:lvl>
    <w:lvl w:ilvl="1" w:tplc="1C66D048">
      <w:start w:val="1"/>
      <w:numFmt w:val="bullet"/>
      <w:lvlText w:val="o"/>
      <w:lvlJc w:val="left"/>
      <w:pPr>
        <w:tabs>
          <w:tab w:val="num" w:pos="1440"/>
        </w:tabs>
        <w:ind w:left="1440" w:hanging="360"/>
      </w:pPr>
      <w:rPr>
        <w:rFonts w:ascii="Courier New" w:hAnsi="Courier New" w:cs="Garamond" w:hint="default"/>
      </w:rPr>
    </w:lvl>
    <w:lvl w:ilvl="2" w:tplc="E2B4C294" w:tentative="1">
      <w:start w:val="1"/>
      <w:numFmt w:val="bullet"/>
      <w:lvlText w:val=""/>
      <w:lvlJc w:val="left"/>
      <w:pPr>
        <w:tabs>
          <w:tab w:val="num" w:pos="2160"/>
        </w:tabs>
        <w:ind w:left="2160" w:hanging="360"/>
      </w:pPr>
      <w:rPr>
        <w:rFonts w:ascii="Wingdings" w:hAnsi="Wingdings" w:hint="default"/>
      </w:rPr>
    </w:lvl>
    <w:lvl w:ilvl="3" w:tplc="1DF473CE" w:tentative="1">
      <w:start w:val="1"/>
      <w:numFmt w:val="bullet"/>
      <w:lvlText w:val=""/>
      <w:lvlJc w:val="left"/>
      <w:pPr>
        <w:tabs>
          <w:tab w:val="num" w:pos="2880"/>
        </w:tabs>
        <w:ind w:left="2880" w:hanging="360"/>
      </w:pPr>
      <w:rPr>
        <w:rFonts w:ascii="Symbol" w:hAnsi="Symbol" w:hint="default"/>
      </w:rPr>
    </w:lvl>
    <w:lvl w:ilvl="4" w:tplc="FF609B94" w:tentative="1">
      <w:start w:val="1"/>
      <w:numFmt w:val="bullet"/>
      <w:lvlText w:val="o"/>
      <w:lvlJc w:val="left"/>
      <w:pPr>
        <w:tabs>
          <w:tab w:val="num" w:pos="3600"/>
        </w:tabs>
        <w:ind w:left="3600" w:hanging="360"/>
      </w:pPr>
      <w:rPr>
        <w:rFonts w:ascii="Courier New" w:hAnsi="Courier New" w:cs="Garamond" w:hint="default"/>
      </w:rPr>
    </w:lvl>
    <w:lvl w:ilvl="5" w:tplc="07102DC0" w:tentative="1">
      <w:start w:val="1"/>
      <w:numFmt w:val="bullet"/>
      <w:lvlText w:val=""/>
      <w:lvlJc w:val="left"/>
      <w:pPr>
        <w:tabs>
          <w:tab w:val="num" w:pos="4320"/>
        </w:tabs>
        <w:ind w:left="4320" w:hanging="360"/>
      </w:pPr>
      <w:rPr>
        <w:rFonts w:ascii="Wingdings" w:hAnsi="Wingdings" w:hint="default"/>
      </w:rPr>
    </w:lvl>
    <w:lvl w:ilvl="6" w:tplc="9A786AB8" w:tentative="1">
      <w:start w:val="1"/>
      <w:numFmt w:val="bullet"/>
      <w:lvlText w:val=""/>
      <w:lvlJc w:val="left"/>
      <w:pPr>
        <w:tabs>
          <w:tab w:val="num" w:pos="5040"/>
        </w:tabs>
        <w:ind w:left="5040" w:hanging="360"/>
      </w:pPr>
      <w:rPr>
        <w:rFonts w:ascii="Symbol" w:hAnsi="Symbol" w:hint="default"/>
      </w:rPr>
    </w:lvl>
    <w:lvl w:ilvl="7" w:tplc="9196A0BE" w:tentative="1">
      <w:start w:val="1"/>
      <w:numFmt w:val="bullet"/>
      <w:lvlText w:val="o"/>
      <w:lvlJc w:val="left"/>
      <w:pPr>
        <w:tabs>
          <w:tab w:val="num" w:pos="5760"/>
        </w:tabs>
        <w:ind w:left="5760" w:hanging="360"/>
      </w:pPr>
      <w:rPr>
        <w:rFonts w:ascii="Courier New" w:hAnsi="Courier New" w:cs="Garamond" w:hint="default"/>
      </w:rPr>
    </w:lvl>
    <w:lvl w:ilvl="8" w:tplc="01321F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185684"/>
    <w:multiLevelType w:val="hybridMultilevel"/>
    <w:tmpl w:val="C3C28166"/>
    <w:lvl w:ilvl="0" w:tplc="D5CEE9C0">
      <w:start w:val="1"/>
      <w:numFmt w:val="decimal"/>
      <w:lvlText w:val="%1."/>
      <w:lvlJc w:val="left"/>
      <w:pPr>
        <w:tabs>
          <w:tab w:val="num" w:pos="720"/>
        </w:tabs>
        <w:ind w:left="720" w:hanging="360"/>
      </w:pPr>
    </w:lvl>
    <w:lvl w:ilvl="1" w:tplc="21760D58" w:tentative="1">
      <w:start w:val="1"/>
      <w:numFmt w:val="lowerLetter"/>
      <w:lvlText w:val="%2."/>
      <w:lvlJc w:val="left"/>
      <w:pPr>
        <w:tabs>
          <w:tab w:val="num" w:pos="1440"/>
        </w:tabs>
        <w:ind w:left="1440" w:hanging="360"/>
      </w:pPr>
    </w:lvl>
    <w:lvl w:ilvl="2" w:tplc="5CA20F76" w:tentative="1">
      <w:start w:val="1"/>
      <w:numFmt w:val="lowerRoman"/>
      <w:lvlText w:val="%3."/>
      <w:lvlJc w:val="right"/>
      <w:pPr>
        <w:tabs>
          <w:tab w:val="num" w:pos="2160"/>
        </w:tabs>
        <w:ind w:left="2160" w:hanging="180"/>
      </w:pPr>
    </w:lvl>
    <w:lvl w:ilvl="3" w:tplc="80827F92" w:tentative="1">
      <w:start w:val="1"/>
      <w:numFmt w:val="decimal"/>
      <w:lvlText w:val="%4."/>
      <w:lvlJc w:val="left"/>
      <w:pPr>
        <w:tabs>
          <w:tab w:val="num" w:pos="2880"/>
        </w:tabs>
        <w:ind w:left="2880" w:hanging="360"/>
      </w:pPr>
    </w:lvl>
    <w:lvl w:ilvl="4" w:tplc="89C4CBBA" w:tentative="1">
      <w:start w:val="1"/>
      <w:numFmt w:val="lowerLetter"/>
      <w:lvlText w:val="%5."/>
      <w:lvlJc w:val="left"/>
      <w:pPr>
        <w:tabs>
          <w:tab w:val="num" w:pos="3600"/>
        </w:tabs>
        <w:ind w:left="3600" w:hanging="360"/>
      </w:pPr>
    </w:lvl>
    <w:lvl w:ilvl="5" w:tplc="154673F4" w:tentative="1">
      <w:start w:val="1"/>
      <w:numFmt w:val="lowerRoman"/>
      <w:lvlText w:val="%6."/>
      <w:lvlJc w:val="right"/>
      <w:pPr>
        <w:tabs>
          <w:tab w:val="num" w:pos="4320"/>
        </w:tabs>
        <w:ind w:left="4320" w:hanging="180"/>
      </w:pPr>
    </w:lvl>
    <w:lvl w:ilvl="6" w:tplc="B612405E" w:tentative="1">
      <w:start w:val="1"/>
      <w:numFmt w:val="decimal"/>
      <w:lvlText w:val="%7."/>
      <w:lvlJc w:val="left"/>
      <w:pPr>
        <w:tabs>
          <w:tab w:val="num" w:pos="5040"/>
        </w:tabs>
        <w:ind w:left="5040" w:hanging="360"/>
      </w:pPr>
    </w:lvl>
    <w:lvl w:ilvl="7" w:tplc="A73415A2" w:tentative="1">
      <w:start w:val="1"/>
      <w:numFmt w:val="lowerLetter"/>
      <w:lvlText w:val="%8."/>
      <w:lvlJc w:val="left"/>
      <w:pPr>
        <w:tabs>
          <w:tab w:val="num" w:pos="5760"/>
        </w:tabs>
        <w:ind w:left="5760" w:hanging="360"/>
      </w:pPr>
    </w:lvl>
    <w:lvl w:ilvl="8" w:tplc="651C4792" w:tentative="1">
      <w:start w:val="1"/>
      <w:numFmt w:val="lowerRoman"/>
      <w:lvlText w:val="%9."/>
      <w:lvlJc w:val="right"/>
      <w:pPr>
        <w:tabs>
          <w:tab w:val="num" w:pos="6480"/>
        </w:tabs>
        <w:ind w:left="6480" w:hanging="180"/>
      </w:pPr>
    </w:lvl>
  </w:abstractNum>
  <w:abstractNum w:abstractNumId="13" w15:restartNumberingAfterBreak="0">
    <w:nsid w:val="483A2589"/>
    <w:multiLevelType w:val="hybridMultilevel"/>
    <w:tmpl w:val="7B9C6C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B442654"/>
    <w:multiLevelType w:val="hybridMultilevel"/>
    <w:tmpl w:val="8DEC0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3373C8"/>
    <w:multiLevelType w:val="hybridMultilevel"/>
    <w:tmpl w:val="38AEDBA6"/>
    <w:lvl w:ilvl="0" w:tplc="B7D2A502">
      <w:start w:val="1"/>
      <w:numFmt w:val="decimal"/>
      <w:lvlText w:val="%1."/>
      <w:lvlJc w:val="left"/>
      <w:pPr>
        <w:tabs>
          <w:tab w:val="num" w:pos="720"/>
        </w:tabs>
        <w:ind w:left="720" w:hanging="360"/>
      </w:pPr>
    </w:lvl>
    <w:lvl w:ilvl="1" w:tplc="B71C33DA">
      <w:start w:val="1"/>
      <w:numFmt w:val="lowerLetter"/>
      <w:lvlText w:val="%2."/>
      <w:lvlJc w:val="left"/>
      <w:pPr>
        <w:tabs>
          <w:tab w:val="num" w:pos="1440"/>
        </w:tabs>
        <w:ind w:left="1440" w:hanging="360"/>
      </w:pPr>
    </w:lvl>
    <w:lvl w:ilvl="2" w:tplc="B7327F9A" w:tentative="1">
      <w:start w:val="1"/>
      <w:numFmt w:val="lowerRoman"/>
      <w:lvlText w:val="%3."/>
      <w:lvlJc w:val="right"/>
      <w:pPr>
        <w:tabs>
          <w:tab w:val="num" w:pos="2160"/>
        </w:tabs>
        <w:ind w:left="2160" w:hanging="180"/>
      </w:pPr>
    </w:lvl>
    <w:lvl w:ilvl="3" w:tplc="CB528852" w:tentative="1">
      <w:start w:val="1"/>
      <w:numFmt w:val="decimal"/>
      <w:lvlText w:val="%4."/>
      <w:lvlJc w:val="left"/>
      <w:pPr>
        <w:tabs>
          <w:tab w:val="num" w:pos="2880"/>
        </w:tabs>
        <w:ind w:left="2880" w:hanging="360"/>
      </w:pPr>
    </w:lvl>
    <w:lvl w:ilvl="4" w:tplc="51689790" w:tentative="1">
      <w:start w:val="1"/>
      <w:numFmt w:val="lowerLetter"/>
      <w:lvlText w:val="%5."/>
      <w:lvlJc w:val="left"/>
      <w:pPr>
        <w:tabs>
          <w:tab w:val="num" w:pos="3600"/>
        </w:tabs>
        <w:ind w:left="3600" w:hanging="360"/>
      </w:pPr>
    </w:lvl>
    <w:lvl w:ilvl="5" w:tplc="ED8A4C1A" w:tentative="1">
      <w:start w:val="1"/>
      <w:numFmt w:val="lowerRoman"/>
      <w:lvlText w:val="%6."/>
      <w:lvlJc w:val="right"/>
      <w:pPr>
        <w:tabs>
          <w:tab w:val="num" w:pos="4320"/>
        </w:tabs>
        <w:ind w:left="4320" w:hanging="180"/>
      </w:pPr>
    </w:lvl>
    <w:lvl w:ilvl="6" w:tplc="006C72DC" w:tentative="1">
      <w:start w:val="1"/>
      <w:numFmt w:val="decimal"/>
      <w:lvlText w:val="%7."/>
      <w:lvlJc w:val="left"/>
      <w:pPr>
        <w:tabs>
          <w:tab w:val="num" w:pos="5040"/>
        </w:tabs>
        <w:ind w:left="5040" w:hanging="360"/>
      </w:pPr>
    </w:lvl>
    <w:lvl w:ilvl="7" w:tplc="F5F09BC8" w:tentative="1">
      <w:start w:val="1"/>
      <w:numFmt w:val="lowerLetter"/>
      <w:lvlText w:val="%8."/>
      <w:lvlJc w:val="left"/>
      <w:pPr>
        <w:tabs>
          <w:tab w:val="num" w:pos="5760"/>
        </w:tabs>
        <w:ind w:left="5760" w:hanging="360"/>
      </w:pPr>
    </w:lvl>
    <w:lvl w:ilvl="8" w:tplc="B88AFCC2" w:tentative="1">
      <w:start w:val="1"/>
      <w:numFmt w:val="lowerRoman"/>
      <w:lvlText w:val="%9."/>
      <w:lvlJc w:val="right"/>
      <w:pPr>
        <w:tabs>
          <w:tab w:val="num" w:pos="6480"/>
        </w:tabs>
        <w:ind w:left="6480" w:hanging="180"/>
      </w:pPr>
    </w:lvl>
  </w:abstractNum>
  <w:abstractNum w:abstractNumId="16" w15:restartNumberingAfterBreak="0">
    <w:nsid w:val="4E670252"/>
    <w:multiLevelType w:val="hybridMultilevel"/>
    <w:tmpl w:val="C396F92C"/>
    <w:lvl w:ilvl="0" w:tplc="0413000F">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ECE7446"/>
    <w:multiLevelType w:val="hybridMultilevel"/>
    <w:tmpl w:val="9E0A6762"/>
    <w:lvl w:ilvl="0" w:tplc="3B8E076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2AB2644"/>
    <w:multiLevelType w:val="hybridMultilevel"/>
    <w:tmpl w:val="93023F12"/>
    <w:lvl w:ilvl="0" w:tplc="55B8E886">
      <w:start w:val="1"/>
      <w:numFmt w:val="bullet"/>
      <w:lvlText w:val=""/>
      <w:lvlJc w:val="left"/>
      <w:pPr>
        <w:tabs>
          <w:tab w:val="num" w:pos="1080"/>
        </w:tabs>
        <w:ind w:left="1080" w:hanging="360"/>
      </w:pPr>
      <w:rPr>
        <w:rFonts w:ascii="Symbol" w:hAnsi="Symbol" w:hint="default"/>
      </w:rPr>
    </w:lvl>
    <w:lvl w:ilvl="1" w:tplc="DB4ED602">
      <w:start w:val="1"/>
      <w:numFmt w:val="decimal"/>
      <w:lvlText w:val="%2."/>
      <w:lvlJc w:val="left"/>
      <w:pPr>
        <w:tabs>
          <w:tab w:val="num" w:pos="1800"/>
        </w:tabs>
        <w:ind w:left="1800" w:hanging="360"/>
      </w:pPr>
      <w:rPr>
        <w:rFonts w:hint="default"/>
      </w:rPr>
    </w:lvl>
    <w:lvl w:ilvl="2" w:tplc="99284438" w:tentative="1">
      <w:start w:val="1"/>
      <w:numFmt w:val="bullet"/>
      <w:lvlText w:val=""/>
      <w:lvlJc w:val="left"/>
      <w:pPr>
        <w:tabs>
          <w:tab w:val="num" w:pos="2520"/>
        </w:tabs>
        <w:ind w:left="2520" w:hanging="360"/>
      </w:pPr>
      <w:rPr>
        <w:rFonts w:ascii="Wingdings" w:hAnsi="Wingdings" w:hint="default"/>
      </w:rPr>
    </w:lvl>
    <w:lvl w:ilvl="3" w:tplc="AE86C2AC" w:tentative="1">
      <w:start w:val="1"/>
      <w:numFmt w:val="bullet"/>
      <w:lvlText w:val=""/>
      <w:lvlJc w:val="left"/>
      <w:pPr>
        <w:tabs>
          <w:tab w:val="num" w:pos="3240"/>
        </w:tabs>
        <w:ind w:left="3240" w:hanging="360"/>
      </w:pPr>
      <w:rPr>
        <w:rFonts w:ascii="Symbol" w:hAnsi="Symbol" w:hint="default"/>
      </w:rPr>
    </w:lvl>
    <w:lvl w:ilvl="4" w:tplc="E6FAC43C" w:tentative="1">
      <w:start w:val="1"/>
      <w:numFmt w:val="bullet"/>
      <w:lvlText w:val="o"/>
      <w:lvlJc w:val="left"/>
      <w:pPr>
        <w:tabs>
          <w:tab w:val="num" w:pos="3960"/>
        </w:tabs>
        <w:ind w:left="3960" w:hanging="360"/>
      </w:pPr>
      <w:rPr>
        <w:rFonts w:ascii="Courier New" w:hAnsi="Courier New" w:cs="Garamond" w:hint="default"/>
      </w:rPr>
    </w:lvl>
    <w:lvl w:ilvl="5" w:tplc="ECA2883C" w:tentative="1">
      <w:start w:val="1"/>
      <w:numFmt w:val="bullet"/>
      <w:lvlText w:val=""/>
      <w:lvlJc w:val="left"/>
      <w:pPr>
        <w:tabs>
          <w:tab w:val="num" w:pos="4680"/>
        </w:tabs>
        <w:ind w:left="4680" w:hanging="360"/>
      </w:pPr>
      <w:rPr>
        <w:rFonts w:ascii="Wingdings" w:hAnsi="Wingdings" w:hint="default"/>
      </w:rPr>
    </w:lvl>
    <w:lvl w:ilvl="6" w:tplc="F590571A" w:tentative="1">
      <w:start w:val="1"/>
      <w:numFmt w:val="bullet"/>
      <w:lvlText w:val=""/>
      <w:lvlJc w:val="left"/>
      <w:pPr>
        <w:tabs>
          <w:tab w:val="num" w:pos="5400"/>
        </w:tabs>
        <w:ind w:left="5400" w:hanging="360"/>
      </w:pPr>
      <w:rPr>
        <w:rFonts w:ascii="Symbol" w:hAnsi="Symbol" w:hint="default"/>
      </w:rPr>
    </w:lvl>
    <w:lvl w:ilvl="7" w:tplc="EDF2151E" w:tentative="1">
      <w:start w:val="1"/>
      <w:numFmt w:val="bullet"/>
      <w:lvlText w:val="o"/>
      <w:lvlJc w:val="left"/>
      <w:pPr>
        <w:tabs>
          <w:tab w:val="num" w:pos="6120"/>
        </w:tabs>
        <w:ind w:left="6120" w:hanging="360"/>
      </w:pPr>
      <w:rPr>
        <w:rFonts w:ascii="Courier New" w:hAnsi="Courier New" w:cs="Garamond" w:hint="default"/>
      </w:rPr>
    </w:lvl>
    <w:lvl w:ilvl="8" w:tplc="881E723A"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5055872"/>
    <w:multiLevelType w:val="hybridMultilevel"/>
    <w:tmpl w:val="87985524"/>
    <w:lvl w:ilvl="0" w:tplc="04130017">
      <w:start w:val="1"/>
      <w:numFmt w:val="lowerLetter"/>
      <w:lvlText w:val="%1)"/>
      <w:lvlJc w:val="left"/>
      <w:pPr>
        <w:tabs>
          <w:tab w:val="num" w:pos="720"/>
        </w:tabs>
        <w:ind w:left="720" w:hanging="360"/>
      </w:pPr>
    </w:lvl>
    <w:lvl w:ilvl="1" w:tplc="AFF4BE92" w:tentative="1">
      <w:start w:val="1"/>
      <w:numFmt w:val="lowerLetter"/>
      <w:lvlText w:val="%2."/>
      <w:lvlJc w:val="left"/>
      <w:pPr>
        <w:tabs>
          <w:tab w:val="num" w:pos="1440"/>
        </w:tabs>
        <w:ind w:left="1440" w:hanging="360"/>
      </w:pPr>
    </w:lvl>
    <w:lvl w:ilvl="2" w:tplc="68A6158A" w:tentative="1">
      <w:start w:val="1"/>
      <w:numFmt w:val="lowerRoman"/>
      <w:lvlText w:val="%3."/>
      <w:lvlJc w:val="right"/>
      <w:pPr>
        <w:tabs>
          <w:tab w:val="num" w:pos="2160"/>
        </w:tabs>
        <w:ind w:left="2160" w:hanging="180"/>
      </w:pPr>
    </w:lvl>
    <w:lvl w:ilvl="3" w:tplc="BEFC5CD6" w:tentative="1">
      <w:start w:val="1"/>
      <w:numFmt w:val="decimal"/>
      <w:lvlText w:val="%4."/>
      <w:lvlJc w:val="left"/>
      <w:pPr>
        <w:tabs>
          <w:tab w:val="num" w:pos="2880"/>
        </w:tabs>
        <w:ind w:left="2880" w:hanging="360"/>
      </w:pPr>
    </w:lvl>
    <w:lvl w:ilvl="4" w:tplc="F3D4B54A" w:tentative="1">
      <w:start w:val="1"/>
      <w:numFmt w:val="lowerLetter"/>
      <w:lvlText w:val="%5."/>
      <w:lvlJc w:val="left"/>
      <w:pPr>
        <w:tabs>
          <w:tab w:val="num" w:pos="3600"/>
        </w:tabs>
        <w:ind w:left="3600" w:hanging="360"/>
      </w:pPr>
    </w:lvl>
    <w:lvl w:ilvl="5" w:tplc="472A6F2E" w:tentative="1">
      <w:start w:val="1"/>
      <w:numFmt w:val="lowerRoman"/>
      <w:lvlText w:val="%6."/>
      <w:lvlJc w:val="right"/>
      <w:pPr>
        <w:tabs>
          <w:tab w:val="num" w:pos="4320"/>
        </w:tabs>
        <w:ind w:left="4320" w:hanging="180"/>
      </w:pPr>
    </w:lvl>
    <w:lvl w:ilvl="6" w:tplc="95B0F6AE" w:tentative="1">
      <w:start w:val="1"/>
      <w:numFmt w:val="decimal"/>
      <w:lvlText w:val="%7."/>
      <w:lvlJc w:val="left"/>
      <w:pPr>
        <w:tabs>
          <w:tab w:val="num" w:pos="5040"/>
        </w:tabs>
        <w:ind w:left="5040" w:hanging="360"/>
      </w:pPr>
    </w:lvl>
    <w:lvl w:ilvl="7" w:tplc="29D06114" w:tentative="1">
      <w:start w:val="1"/>
      <w:numFmt w:val="lowerLetter"/>
      <w:lvlText w:val="%8."/>
      <w:lvlJc w:val="left"/>
      <w:pPr>
        <w:tabs>
          <w:tab w:val="num" w:pos="5760"/>
        </w:tabs>
        <w:ind w:left="5760" w:hanging="360"/>
      </w:pPr>
    </w:lvl>
    <w:lvl w:ilvl="8" w:tplc="AB6003F2" w:tentative="1">
      <w:start w:val="1"/>
      <w:numFmt w:val="lowerRoman"/>
      <w:lvlText w:val="%9."/>
      <w:lvlJc w:val="right"/>
      <w:pPr>
        <w:tabs>
          <w:tab w:val="num" w:pos="6480"/>
        </w:tabs>
        <w:ind w:left="6480" w:hanging="180"/>
      </w:pPr>
    </w:lvl>
  </w:abstractNum>
  <w:abstractNum w:abstractNumId="20" w15:restartNumberingAfterBreak="0">
    <w:nsid w:val="57133CDD"/>
    <w:multiLevelType w:val="hybridMultilevel"/>
    <w:tmpl w:val="516C1740"/>
    <w:lvl w:ilvl="0" w:tplc="04130017">
      <w:start w:val="1"/>
      <w:numFmt w:val="lowerLetter"/>
      <w:lvlText w:val="%1)"/>
      <w:lvlJc w:val="left"/>
      <w:pPr>
        <w:ind w:left="1080" w:hanging="360"/>
      </w:pPr>
      <w:rPr>
        <w:rFonts w:hint="default"/>
        <w:b/>
        <w:color w:val="008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FB70BD"/>
    <w:multiLevelType w:val="hybridMultilevel"/>
    <w:tmpl w:val="AB7C4D74"/>
    <w:lvl w:ilvl="0" w:tplc="51D81F92">
      <w:start w:val="1"/>
      <w:numFmt w:val="decimal"/>
      <w:lvlText w:val="%1."/>
      <w:lvlJc w:val="left"/>
      <w:pPr>
        <w:tabs>
          <w:tab w:val="num" w:pos="720"/>
        </w:tabs>
        <w:ind w:left="720" w:hanging="360"/>
      </w:pPr>
    </w:lvl>
    <w:lvl w:ilvl="1" w:tplc="73B8DA00" w:tentative="1">
      <w:start w:val="1"/>
      <w:numFmt w:val="lowerLetter"/>
      <w:lvlText w:val="%2."/>
      <w:lvlJc w:val="left"/>
      <w:pPr>
        <w:tabs>
          <w:tab w:val="num" w:pos="1440"/>
        </w:tabs>
        <w:ind w:left="1440" w:hanging="360"/>
      </w:pPr>
    </w:lvl>
    <w:lvl w:ilvl="2" w:tplc="D4844C0A" w:tentative="1">
      <w:start w:val="1"/>
      <w:numFmt w:val="lowerRoman"/>
      <w:lvlText w:val="%3."/>
      <w:lvlJc w:val="right"/>
      <w:pPr>
        <w:tabs>
          <w:tab w:val="num" w:pos="2160"/>
        </w:tabs>
        <w:ind w:left="2160" w:hanging="180"/>
      </w:pPr>
    </w:lvl>
    <w:lvl w:ilvl="3" w:tplc="73446230" w:tentative="1">
      <w:start w:val="1"/>
      <w:numFmt w:val="decimal"/>
      <w:lvlText w:val="%4."/>
      <w:lvlJc w:val="left"/>
      <w:pPr>
        <w:tabs>
          <w:tab w:val="num" w:pos="2880"/>
        </w:tabs>
        <w:ind w:left="2880" w:hanging="360"/>
      </w:pPr>
    </w:lvl>
    <w:lvl w:ilvl="4" w:tplc="54F818EE" w:tentative="1">
      <w:start w:val="1"/>
      <w:numFmt w:val="lowerLetter"/>
      <w:lvlText w:val="%5."/>
      <w:lvlJc w:val="left"/>
      <w:pPr>
        <w:tabs>
          <w:tab w:val="num" w:pos="3600"/>
        </w:tabs>
        <w:ind w:left="3600" w:hanging="360"/>
      </w:pPr>
    </w:lvl>
    <w:lvl w:ilvl="5" w:tplc="DD6AB5A6" w:tentative="1">
      <w:start w:val="1"/>
      <w:numFmt w:val="lowerRoman"/>
      <w:lvlText w:val="%6."/>
      <w:lvlJc w:val="right"/>
      <w:pPr>
        <w:tabs>
          <w:tab w:val="num" w:pos="4320"/>
        </w:tabs>
        <w:ind w:left="4320" w:hanging="180"/>
      </w:pPr>
    </w:lvl>
    <w:lvl w:ilvl="6" w:tplc="5608CC0E" w:tentative="1">
      <w:start w:val="1"/>
      <w:numFmt w:val="decimal"/>
      <w:lvlText w:val="%7."/>
      <w:lvlJc w:val="left"/>
      <w:pPr>
        <w:tabs>
          <w:tab w:val="num" w:pos="5040"/>
        </w:tabs>
        <w:ind w:left="5040" w:hanging="360"/>
      </w:pPr>
    </w:lvl>
    <w:lvl w:ilvl="7" w:tplc="E5B871BE" w:tentative="1">
      <w:start w:val="1"/>
      <w:numFmt w:val="lowerLetter"/>
      <w:lvlText w:val="%8."/>
      <w:lvlJc w:val="left"/>
      <w:pPr>
        <w:tabs>
          <w:tab w:val="num" w:pos="5760"/>
        </w:tabs>
        <w:ind w:left="5760" w:hanging="360"/>
      </w:pPr>
    </w:lvl>
    <w:lvl w:ilvl="8" w:tplc="01BCF9B8" w:tentative="1">
      <w:start w:val="1"/>
      <w:numFmt w:val="lowerRoman"/>
      <w:lvlText w:val="%9."/>
      <w:lvlJc w:val="right"/>
      <w:pPr>
        <w:tabs>
          <w:tab w:val="num" w:pos="6480"/>
        </w:tabs>
        <w:ind w:left="6480" w:hanging="180"/>
      </w:pPr>
    </w:lvl>
  </w:abstractNum>
  <w:abstractNum w:abstractNumId="22" w15:restartNumberingAfterBreak="0">
    <w:nsid w:val="6BB96C4D"/>
    <w:multiLevelType w:val="singleLevel"/>
    <w:tmpl w:val="59BE50D6"/>
    <w:lvl w:ilvl="0">
      <w:start w:val="1"/>
      <w:numFmt w:val="bullet"/>
      <w:lvlText w:val="-"/>
      <w:lvlJc w:val="left"/>
      <w:pPr>
        <w:tabs>
          <w:tab w:val="num" w:pos="360"/>
        </w:tabs>
        <w:ind w:left="360" w:hanging="360"/>
      </w:pPr>
      <w:rPr>
        <w:rFonts w:hint="default"/>
      </w:rPr>
    </w:lvl>
  </w:abstractNum>
  <w:abstractNum w:abstractNumId="23" w15:restartNumberingAfterBreak="0">
    <w:nsid w:val="740C2E9D"/>
    <w:multiLevelType w:val="hybridMultilevel"/>
    <w:tmpl w:val="F0628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5976525"/>
    <w:multiLevelType w:val="singleLevel"/>
    <w:tmpl w:val="0409000F"/>
    <w:lvl w:ilvl="0">
      <w:start w:val="1"/>
      <w:numFmt w:val="decimal"/>
      <w:lvlText w:val="%1."/>
      <w:lvlJc w:val="left"/>
      <w:pPr>
        <w:ind w:left="720" w:hanging="360"/>
      </w:pPr>
      <w:rPr>
        <w:rFonts w:hint="default"/>
      </w:rPr>
    </w:lvl>
  </w:abstractNum>
  <w:abstractNum w:abstractNumId="25" w15:restartNumberingAfterBreak="0">
    <w:nsid w:val="799231CF"/>
    <w:multiLevelType w:val="singleLevel"/>
    <w:tmpl w:val="59BE50D6"/>
    <w:lvl w:ilvl="0">
      <w:start w:val="2"/>
      <w:numFmt w:val="bullet"/>
      <w:lvlText w:val="-"/>
      <w:lvlJc w:val="left"/>
      <w:pPr>
        <w:tabs>
          <w:tab w:val="num" w:pos="360"/>
        </w:tabs>
        <w:ind w:left="360" w:hanging="360"/>
      </w:pPr>
      <w:rPr>
        <w:rFonts w:hint="default"/>
      </w:rPr>
    </w:lvl>
  </w:abstractNum>
  <w:num w:numId="1">
    <w:abstractNumId w:val="3"/>
  </w:num>
  <w:num w:numId="2">
    <w:abstractNumId w:val="11"/>
  </w:num>
  <w:num w:numId="3">
    <w:abstractNumId w:val="7"/>
  </w:num>
  <w:num w:numId="4">
    <w:abstractNumId w:val="15"/>
  </w:num>
  <w:num w:numId="5">
    <w:abstractNumId w:val="18"/>
  </w:num>
  <w:num w:numId="6">
    <w:abstractNumId w:val="12"/>
  </w:num>
  <w:num w:numId="7">
    <w:abstractNumId w:val="21"/>
  </w:num>
  <w:num w:numId="8">
    <w:abstractNumId w:val="24"/>
  </w:num>
  <w:num w:numId="9">
    <w:abstractNumId w:val="22"/>
  </w:num>
  <w:num w:numId="10">
    <w:abstractNumId w:val="25"/>
  </w:num>
  <w:num w:numId="11">
    <w:abstractNumId w:val="6"/>
  </w:num>
  <w:num w:numId="12">
    <w:abstractNumId w:val="2"/>
  </w:num>
  <w:num w:numId="13">
    <w:abstractNumId w:val="9"/>
  </w:num>
  <w:num w:numId="14">
    <w:abstractNumId w:val="8"/>
  </w:num>
  <w:num w:numId="15">
    <w:abstractNumId w:val="16"/>
  </w:num>
  <w:num w:numId="16">
    <w:abstractNumId w:val="17"/>
  </w:num>
  <w:num w:numId="17">
    <w:abstractNumId w:val="14"/>
  </w:num>
  <w:num w:numId="18">
    <w:abstractNumId w:val="23"/>
  </w:num>
  <w:num w:numId="19">
    <w:abstractNumId w:val="4"/>
  </w:num>
  <w:num w:numId="20">
    <w:abstractNumId w:val="20"/>
  </w:num>
  <w:num w:numId="21">
    <w:abstractNumId w:val="19"/>
  </w:num>
  <w:num w:numId="22">
    <w:abstractNumId w:val="10"/>
  </w:num>
  <w:num w:numId="23">
    <w:abstractNumId w:val="5"/>
  </w:num>
  <w:num w:numId="24">
    <w:abstractNumId w:val="1"/>
  </w:num>
  <w:num w:numId="25">
    <w:abstractNumId w:val="0"/>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xsbA0NDM0MDUxMDBS0lEKTi0uzszPAykwqgUANVHNoCwAAAA="/>
  </w:docVars>
  <w:rsids>
    <w:rsidRoot w:val="00840516"/>
    <w:rsid w:val="000042BC"/>
    <w:rsid w:val="0000474A"/>
    <w:rsid w:val="00010E82"/>
    <w:rsid w:val="000128DE"/>
    <w:rsid w:val="00016363"/>
    <w:rsid w:val="000172EA"/>
    <w:rsid w:val="00027F20"/>
    <w:rsid w:val="00042BC0"/>
    <w:rsid w:val="00046D3D"/>
    <w:rsid w:val="000620BC"/>
    <w:rsid w:val="000625D8"/>
    <w:rsid w:val="00074BB9"/>
    <w:rsid w:val="000823D6"/>
    <w:rsid w:val="000846A7"/>
    <w:rsid w:val="00086B80"/>
    <w:rsid w:val="00086CBC"/>
    <w:rsid w:val="0008780B"/>
    <w:rsid w:val="00094699"/>
    <w:rsid w:val="000951CD"/>
    <w:rsid w:val="00096DCA"/>
    <w:rsid w:val="000A04E2"/>
    <w:rsid w:val="000B29D9"/>
    <w:rsid w:val="000B2DC0"/>
    <w:rsid w:val="000B4330"/>
    <w:rsid w:val="000B5B38"/>
    <w:rsid w:val="000C346D"/>
    <w:rsid w:val="000C73C7"/>
    <w:rsid w:val="000C7A8C"/>
    <w:rsid w:val="000D3EA5"/>
    <w:rsid w:val="000D6184"/>
    <w:rsid w:val="000D7370"/>
    <w:rsid w:val="000F6255"/>
    <w:rsid w:val="0010258B"/>
    <w:rsid w:val="00111980"/>
    <w:rsid w:val="00116087"/>
    <w:rsid w:val="00127178"/>
    <w:rsid w:val="0014379D"/>
    <w:rsid w:val="0015097E"/>
    <w:rsid w:val="001524EE"/>
    <w:rsid w:val="00152BFD"/>
    <w:rsid w:val="00152C47"/>
    <w:rsid w:val="001570E5"/>
    <w:rsid w:val="001667AC"/>
    <w:rsid w:val="00171FA5"/>
    <w:rsid w:val="00177187"/>
    <w:rsid w:val="00177A25"/>
    <w:rsid w:val="00186F04"/>
    <w:rsid w:val="001A357B"/>
    <w:rsid w:val="001A5C1A"/>
    <w:rsid w:val="001A7F1B"/>
    <w:rsid w:val="001B4578"/>
    <w:rsid w:val="001B5950"/>
    <w:rsid w:val="001C103E"/>
    <w:rsid w:val="001C117A"/>
    <w:rsid w:val="001C2192"/>
    <w:rsid w:val="001D313B"/>
    <w:rsid w:val="001E4FD5"/>
    <w:rsid w:val="001E5128"/>
    <w:rsid w:val="002036B6"/>
    <w:rsid w:val="00204E88"/>
    <w:rsid w:val="00205132"/>
    <w:rsid w:val="002066A4"/>
    <w:rsid w:val="002223C7"/>
    <w:rsid w:val="00234A8C"/>
    <w:rsid w:val="00234EA4"/>
    <w:rsid w:val="00247D28"/>
    <w:rsid w:val="0025109A"/>
    <w:rsid w:val="00252CF0"/>
    <w:rsid w:val="00281263"/>
    <w:rsid w:val="00284AEA"/>
    <w:rsid w:val="0029009A"/>
    <w:rsid w:val="00295A02"/>
    <w:rsid w:val="002979CB"/>
    <w:rsid w:val="002A61A3"/>
    <w:rsid w:val="002B2BFA"/>
    <w:rsid w:val="002B5ACF"/>
    <w:rsid w:val="002B5EDA"/>
    <w:rsid w:val="002C234A"/>
    <w:rsid w:val="002D09DD"/>
    <w:rsid w:val="002D2087"/>
    <w:rsid w:val="002D2115"/>
    <w:rsid w:val="002D2C10"/>
    <w:rsid w:val="002E0B0A"/>
    <w:rsid w:val="002E382C"/>
    <w:rsid w:val="002F1F3A"/>
    <w:rsid w:val="00300B33"/>
    <w:rsid w:val="00311129"/>
    <w:rsid w:val="003133B3"/>
    <w:rsid w:val="0033709E"/>
    <w:rsid w:val="00337B83"/>
    <w:rsid w:val="00345DC3"/>
    <w:rsid w:val="0036694C"/>
    <w:rsid w:val="003709E3"/>
    <w:rsid w:val="00380143"/>
    <w:rsid w:val="00382E02"/>
    <w:rsid w:val="00383447"/>
    <w:rsid w:val="00391524"/>
    <w:rsid w:val="00394F39"/>
    <w:rsid w:val="003A5A6D"/>
    <w:rsid w:val="003B2223"/>
    <w:rsid w:val="003B2C19"/>
    <w:rsid w:val="003B6329"/>
    <w:rsid w:val="003C0136"/>
    <w:rsid w:val="003C30CA"/>
    <w:rsid w:val="003C7EB7"/>
    <w:rsid w:val="003D0B09"/>
    <w:rsid w:val="003D2116"/>
    <w:rsid w:val="003E1A8D"/>
    <w:rsid w:val="00404CD8"/>
    <w:rsid w:val="00406546"/>
    <w:rsid w:val="004071A1"/>
    <w:rsid w:val="004100DA"/>
    <w:rsid w:val="00426508"/>
    <w:rsid w:val="00434B8F"/>
    <w:rsid w:val="004352D7"/>
    <w:rsid w:val="00437BC3"/>
    <w:rsid w:val="004447FA"/>
    <w:rsid w:val="00453285"/>
    <w:rsid w:val="004541D2"/>
    <w:rsid w:val="00467BC0"/>
    <w:rsid w:val="00486983"/>
    <w:rsid w:val="00492FC6"/>
    <w:rsid w:val="00497695"/>
    <w:rsid w:val="004B5AB1"/>
    <w:rsid w:val="004B5AFB"/>
    <w:rsid w:val="004C13B8"/>
    <w:rsid w:val="004C3959"/>
    <w:rsid w:val="004C5628"/>
    <w:rsid w:val="004C6E4A"/>
    <w:rsid w:val="004D1E9B"/>
    <w:rsid w:val="004D2A5D"/>
    <w:rsid w:val="004D310F"/>
    <w:rsid w:val="004D4658"/>
    <w:rsid w:val="004E1F37"/>
    <w:rsid w:val="004F2097"/>
    <w:rsid w:val="004F233B"/>
    <w:rsid w:val="004F4DD9"/>
    <w:rsid w:val="004F61F2"/>
    <w:rsid w:val="004F742B"/>
    <w:rsid w:val="00500E2D"/>
    <w:rsid w:val="005173E0"/>
    <w:rsid w:val="00523A7A"/>
    <w:rsid w:val="005257A2"/>
    <w:rsid w:val="0052607B"/>
    <w:rsid w:val="005269D0"/>
    <w:rsid w:val="00530829"/>
    <w:rsid w:val="0055015E"/>
    <w:rsid w:val="00551E9A"/>
    <w:rsid w:val="0055421A"/>
    <w:rsid w:val="005549B5"/>
    <w:rsid w:val="0055625B"/>
    <w:rsid w:val="00557F84"/>
    <w:rsid w:val="005606ED"/>
    <w:rsid w:val="00561F52"/>
    <w:rsid w:val="0056548A"/>
    <w:rsid w:val="0056781F"/>
    <w:rsid w:val="00576998"/>
    <w:rsid w:val="00582E3F"/>
    <w:rsid w:val="00586EAB"/>
    <w:rsid w:val="0059217D"/>
    <w:rsid w:val="0059666D"/>
    <w:rsid w:val="005B2CD6"/>
    <w:rsid w:val="005B635E"/>
    <w:rsid w:val="005C793B"/>
    <w:rsid w:val="005D1BC5"/>
    <w:rsid w:val="005D56EC"/>
    <w:rsid w:val="005F2B1A"/>
    <w:rsid w:val="00606D4B"/>
    <w:rsid w:val="00613089"/>
    <w:rsid w:val="006148F6"/>
    <w:rsid w:val="006413F1"/>
    <w:rsid w:val="00650B9B"/>
    <w:rsid w:val="0065167A"/>
    <w:rsid w:val="00652C82"/>
    <w:rsid w:val="0065571A"/>
    <w:rsid w:val="00655BAA"/>
    <w:rsid w:val="00657C9F"/>
    <w:rsid w:val="0066010D"/>
    <w:rsid w:val="00663998"/>
    <w:rsid w:val="00667F50"/>
    <w:rsid w:val="0067168C"/>
    <w:rsid w:val="00673917"/>
    <w:rsid w:val="0067504D"/>
    <w:rsid w:val="00682048"/>
    <w:rsid w:val="00685FC6"/>
    <w:rsid w:val="006978B2"/>
    <w:rsid w:val="006B0EAE"/>
    <w:rsid w:val="006B2755"/>
    <w:rsid w:val="006B4BEC"/>
    <w:rsid w:val="006C0508"/>
    <w:rsid w:val="006C10E5"/>
    <w:rsid w:val="006E5E45"/>
    <w:rsid w:val="0070040B"/>
    <w:rsid w:val="00701CFD"/>
    <w:rsid w:val="00715227"/>
    <w:rsid w:val="007246CD"/>
    <w:rsid w:val="00724C9F"/>
    <w:rsid w:val="00725A58"/>
    <w:rsid w:val="007269D8"/>
    <w:rsid w:val="00726BBF"/>
    <w:rsid w:val="00740341"/>
    <w:rsid w:val="00740406"/>
    <w:rsid w:val="00741A95"/>
    <w:rsid w:val="00746555"/>
    <w:rsid w:val="00751B16"/>
    <w:rsid w:val="00752F06"/>
    <w:rsid w:val="00754111"/>
    <w:rsid w:val="00760BC2"/>
    <w:rsid w:val="00774ADB"/>
    <w:rsid w:val="00795BEC"/>
    <w:rsid w:val="007969F1"/>
    <w:rsid w:val="007975C4"/>
    <w:rsid w:val="007B0F4A"/>
    <w:rsid w:val="007C0A2B"/>
    <w:rsid w:val="007C0B1C"/>
    <w:rsid w:val="007C3429"/>
    <w:rsid w:val="007C6756"/>
    <w:rsid w:val="007D29E8"/>
    <w:rsid w:val="00801B57"/>
    <w:rsid w:val="008077A0"/>
    <w:rsid w:val="00814064"/>
    <w:rsid w:val="0081629A"/>
    <w:rsid w:val="00834C44"/>
    <w:rsid w:val="00840516"/>
    <w:rsid w:val="00842FFE"/>
    <w:rsid w:val="0084355E"/>
    <w:rsid w:val="00850176"/>
    <w:rsid w:val="008565A7"/>
    <w:rsid w:val="00857C27"/>
    <w:rsid w:val="008668EE"/>
    <w:rsid w:val="00872E6C"/>
    <w:rsid w:val="00884465"/>
    <w:rsid w:val="008864EB"/>
    <w:rsid w:val="00891184"/>
    <w:rsid w:val="00894597"/>
    <w:rsid w:val="008A6759"/>
    <w:rsid w:val="008B6B55"/>
    <w:rsid w:val="008C196F"/>
    <w:rsid w:val="008C1D7B"/>
    <w:rsid w:val="008C541A"/>
    <w:rsid w:val="008C6C98"/>
    <w:rsid w:val="008D3E4A"/>
    <w:rsid w:val="008E2372"/>
    <w:rsid w:val="008E65F9"/>
    <w:rsid w:val="008F1268"/>
    <w:rsid w:val="008F17F1"/>
    <w:rsid w:val="008F2FAC"/>
    <w:rsid w:val="008F3CF1"/>
    <w:rsid w:val="00901DF8"/>
    <w:rsid w:val="0090354C"/>
    <w:rsid w:val="00912CAF"/>
    <w:rsid w:val="009136AA"/>
    <w:rsid w:val="00916DE6"/>
    <w:rsid w:val="00932239"/>
    <w:rsid w:val="009410F9"/>
    <w:rsid w:val="00943623"/>
    <w:rsid w:val="009467FD"/>
    <w:rsid w:val="00957F49"/>
    <w:rsid w:val="0096222A"/>
    <w:rsid w:val="00964A3D"/>
    <w:rsid w:val="009652F7"/>
    <w:rsid w:val="00965C45"/>
    <w:rsid w:val="009779A0"/>
    <w:rsid w:val="00981C4C"/>
    <w:rsid w:val="00981E7E"/>
    <w:rsid w:val="009823DD"/>
    <w:rsid w:val="00983A63"/>
    <w:rsid w:val="00990D80"/>
    <w:rsid w:val="009A1474"/>
    <w:rsid w:val="009A55A4"/>
    <w:rsid w:val="009A5D5B"/>
    <w:rsid w:val="009A6622"/>
    <w:rsid w:val="009B011A"/>
    <w:rsid w:val="009B17D5"/>
    <w:rsid w:val="009B1B56"/>
    <w:rsid w:val="009B20B6"/>
    <w:rsid w:val="009C0084"/>
    <w:rsid w:val="009C4D8F"/>
    <w:rsid w:val="009D0D95"/>
    <w:rsid w:val="009D2F09"/>
    <w:rsid w:val="009D4FC8"/>
    <w:rsid w:val="009E080B"/>
    <w:rsid w:val="009F4E14"/>
    <w:rsid w:val="00A025FF"/>
    <w:rsid w:val="00A03FAB"/>
    <w:rsid w:val="00A07CD4"/>
    <w:rsid w:val="00A23B14"/>
    <w:rsid w:val="00A24F41"/>
    <w:rsid w:val="00A26BFB"/>
    <w:rsid w:val="00A3038F"/>
    <w:rsid w:val="00A30A59"/>
    <w:rsid w:val="00A341D9"/>
    <w:rsid w:val="00A41C5C"/>
    <w:rsid w:val="00A46DE5"/>
    <w:rsid w:val="00A55151"/>
    <w:rsid w:val="00A562CB"/>
    <w:rsid w:val="00A6121A"/>
    <w:rsid w:val="00A61AF4"/>
    <w:rsid w:val="00A61D2B"/>
    <w:rsid w:val="00A6336F"/>
    <w:rsid w:val="00A63652"/>
    <w:rsid w:val="00A709A0"/>
    <w:rsid w:val="00A720EE"/>
    <w:rsid w:val="00A75E96"/>
    <w:rsid w:val="00A85971"/>
    <w:rsid w:val="00A94904"/>
    <w:rsid w:val="00AC1016"/>
    <w:rsid w:val="00AE1018"/>
    <w:rsid w:val="00AE29E0"/>
    <w:rsid w:val="00AF313E"/>
    <w:rsid w:val="00AF3ED2"/>
    <w:rsid w:val="00B00107"/>
    <w:rsid w:val="00B030A4"/>
    <w:rsid w:val="00B172C5"/>
    <w:rsid w:val="00B207DC"/>
    <w:rsid w:val="00B221DF"/>
    <w:rsid w:val="00B2385F"/>
    <w:rsid w:val="00B240C4"/>
    <w:rsid w:val="00B26A3C"/>
    <w:rsid w:val="00B32419"/>
    <w:rsid w:val="00B46C54"/>
    <w:rsid w:val="00B62F2A"/>
    <w:rsid w:val="00B816B1"/>
    <w:rsid w:val="00B91DA5"/>
    <w:rsid w:val="00B9266F"/>
    <w:rsid w:val="00B93D87"/>
    <w:rsid w:val="00BB5EA7"/>
    <w:rsid w:val="00BB6873"/>
    <w:rsid w:val="00BC1A42"/>
    <w:rsid w:val="00BC61D2"/>
    <w:rsid w:val="00BD07E9"/>
    <w:rsid w:val="00BE2B34"/>
    <w:rsid w:val="00BF717B"/>
    <w:rsid w:val="00C000B6"/>
    <w:rsid w:val="00C05E8E"/>
    <w:rsid w:val="00C06C6D"/>
    <w:rsid w:val="00C2254E"/>
    <w:rsid w:val="00C231CC"/>
    <w:rsid w:val="00C24ADA"/>
    <w:rsid w:val="00C27806"/>
    <w:rsid w:val="00C4337E"/>
    <w:rsid w:val="00C43AB2"/>
    <w:rsid w:val="00C54E9B"/>
    <w:rsid w:val="00C64159"/>
    <w:rsid w:val="00C643FA"/>
    <w:rsid w:val="00C70166"/>
    <w:rsid w:val="00C75C17"/>
    <w:rsid w:val="00C870BB"/>
    <w:rsid w:val="00C9675E"/>
    <w:rsid w:val="00CA0919"/>
    <w:rsid w:val="00CA2B7E"/>
    <w:rsid w:val="00CA3FC2"/>
    <w:rsid w:val="00CA45FD"/>
    <w:rsid w:val="00CB5982"/>
    <w:rsid w:val="00CC21B2"/>
    <w:rsid w:val="00CC2919"/>
    <w:rsid w:val="00CD601F"/>
    <w:rsid w:val="00CD62FD"/>
    <w:rsid w:val="00CE3822"/>
    <w:rsid w:val="00CF3145"/>
    <w:rsid w:val="00D1243E"/>
    <w:rsid w:val="00D21118"/>
    <w:rsid w:val="00D6536E"/>
    <w:rsid w:val="00D769E0"/>
    <w:rsid w:val="00D770D8"/>
    <w:rsid w:val="00D82FD1"/>
    <w:rsid w:val="00D92D97"/>
    <w:rsid w:val="00D95DB7"/>
    <w:rsid w:val="00DA472D"/>
    <w:rsid w:val="00DB4BD9"/>
    <w:rsid w:val="00DB50EB"/>
    <w:rsid w:val="00DD47F6"/>
    <w:rsid w:val="00DD7F76"/>
    <w:rsid w:val="00DE335E"/>
    <w:rsid w:val="00DF0BBD"/>
    <w:rsid w:val="00DF2749"/>
    <w:rsid w:val="00DF30E9"/>
    <w:rsid w:val="00DF5BD1"/>
    <w:rsid w:val="00E04B4F"/>
    <w:rsid w:val="00E064AA"/>
    <w:rsid w:val="00E07CFE"/>
    <w:rsid w:val="00E11C2B"/>
    <w:rsid w:val="00E11D0B"/>
    <w:rsid w:val="00E13F64"/>
    <w:rsid w:val="00E167EF"/>
    <w:rsid w:val="00E20BE8"/>
    <w:rsid w:val="00E32717"/>
    <w:rsid w:val="00E40220"/>
    <w:rsid w:val="00E4269B"/>
    <w:rsid w:val="00E4291C"/>
    <w:rsid w:val="00E44F46"/>
    <w:rsid w:val="00E46DFC"/>
    <w:rsid w:val="00E523F0"/>
    <w:rsid w:val="00E5665D"/>
    <w:rsid w:val="00E57B04"/>
    <w:rsid w:val="00E607DB"/>
    <w:rsid w:val="00E643AF"/>
    <w:rsid w:val="00E6500C"/>
    <w:rsid w:val="00E725F4"/>
    <w:rsid w:val="00E77F5A"/>
    <w:rsid w:val="00E87556"/>
    <w:rsid w:val="00EA0EF3"/>
    <w:rsid w:val="00EA24E5"/>
    <w:rsid w:val="00EA466D"/>
    <w:rsid w:val="00EB3336"/>
    <w:rsid w:val="00EB376A"/>
    <w:rsid w:val="00EC7254"/>
    <w:rsid w:val="00ED1F11"/>
    <w:rsid w:val="00ED38F5"/>
    <w:rsid w:val="00ED6CBA"/>
    <w:rsid w:val="00EF7373"/>
    <w:rsid w:val="00F0125C"/>
    <w:rsid w:val="00F05240"/>
    <w:rsid w:val="00F0531C"/>
    <w:rsid w:val="00F07E7B"/>
    <w:rsid w:val="00F102A3"/>
    <w:rsid w:val="00F10651"/>
    <w:rsid w:val="00F1097B"/>
    <w:rsid w:val="00F14BF1"/>
    <w:rsid w:val="00F17A3C"/>
    <w:rsid w:val="00F17F85"/>
    <w:rsid w:val="00F32940"/>
    <w:rsid w:val="00F372F6"/>
    <w:rsid w:val="00F47C37"/>
    <w:rsid w:val="00F50836"/>
    <w:rsid w:val="00F5356E"/>
    <w:rsid w:val="00F6252C"/>
    <w:rsid w:val="00F713C6"/>
    <w:rsid w:val="00F77EE1"/>
    <w:rsid w:val="00F83A98"/>
    <w:rsid w:val="00F95A4A"/>
    <w:rsid w:val="00F96A2D"/>
    <w:rsid w:val="00F96C89"/>
    <w:rsid w:val="00FA1311"/>
    <w:rsid w:val="00FA7DD7"/>
    <w:rsid w:val="00FB203E"/>
    <w:rsid w:val="00FB6A83"/>
    <w:rsid w:val="00FD79F5"/>
    <w:rsid w:val="00FE146B"/>
    <w:rsid w:val="00FE2C96"/>
    <w:rsid w:val="00FE3432"/>
    <w:rsid w:val="00FE3EE0"/>
    <w:rsid w:val="00FF2B6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172" fill="f" fillcolor="white" stroke="f">
      <v:fill color="white" on="f"/>
      <v:stroke on="f"/>
      <o:colormru v:ext="edit" colors="#f9f9f9,#eaeaea"/>
    </o:shapedefaults>
    <o:shapelayout v:ext="edit">
      <o:idmap v:ext="edit" data="1"/>
    </o:shapelayout>
  </w:shapeDefaults>
  <w:decimalSymbol w:val="."/>
  <w:listSeparator w:val=","/>
  <w14:docId w14:val="12C46440"/>
  <w15:docId w15:val="{C091B88C-19A9-4ED9-8801-F6346D6D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829"/>
    <w:rPr>
      <w:lang w:val="en-US" w:eastAsia="en-US"/>
    </w:rPr>
  </w:style>
  <w:style w:type="paragraph" w:styleId="Heading1">
    <w:name w:val="heading 1"/>
    <w:aliases w:val="hfd-titel,Hoofdstuk 1,Hoofdstuk 11,Hoofdstuk 12,Hoofdstuk 13,Hoofdstuk 14,Hoofdstuk 111,Hoofdstuk 121,Hoofdstuk 131,Hoofdstuk 15,Hoofdstuk 16,Hoofdstuk 112,Hoofdstuk 122,Hoofdstuk 132,Hoofdstuk 141,Hoofdstuk 1111,Hoofdstuk 1211,Hoofdstuk 1311"/>
    <w:basedOn w:val="Normal"/>
    <w:next w:val="Normal"/>
    <w:qFormat/>
    <w:rsid w:val="00530829"/>
    <w:pPr>
      <w:keepNext/>
      <w:spacing w:before="120" w:after="120"/>
      <w:outlineLvl w:val="0"/>
    </w:pPr>
    <w:rPr>
      <w:rFonts w:ascii="Arial" w:hAnsi="Arial"/>
      <w:b/>
      <w:snapToGrid w:val="0"/>
      <w:sz w:val="24"/>
      <w:lang w:val="en-GB"/>
    </w:rPr>
  </w:style>
  <w:style w:type="paragraph" w:styleId="Heading2">
    <w:name w:val="heading 2"/>
    <w:aliases w:val="par-sub1,Paragraaf 1,Paragraaf 11,Paragraaf 12,Paragraaf 13,Paragraaf 14,Paragraaf 15,Paragraaf 16,Paragraaf 17,Paragraaf 111,Paragraaf 121,Paragraaf 131,Paragraaf 141,Paragraaf 151,Paragraaf 161,Paragraaf 18,Paragraaf 112,Paragraaf 122"/>
    <w:basedOn w:val="Normal"/>
    <w:next w:val="Normal"/>
    <w:qFormat/>
    <w:rsid w:val="00530829"/>
    <w:pPr>
      <w:keepNext/>
      <w:jc w:val="both"/>
      <w:outlineLvl w:val="1"/>
    </w:pPr>
    <w:rPr>
      <w:i/>
      <w:sz w:val="22"/>
      <w:lang w:val="en-GB"/>
    </w:rPr>
  </w:style>
  <w:style w:type="paragraph" w:styleId="Heading3">
    <w:name w:val="heading 3"/>
    <w:basedOn w:val="Normal"/>
    <w:next w:val="Normal"/>
    <w:qFormat/>
    <w:rsid w:val="00530829"/>
    <w:pPr>
      <w:keepNext/>
      <w:outlineLvl w:val="2"/>
    </w:pPr>
    <w:rPr>
      <w:rFonts w:ascii="Arial" w:hAnsi="Arial"/>
      <w:b/>
      <w:sz w:val="22"/>
    </w:rPr>
  </w:style>
  <w:style w:type="paragraph" w:styleId="Heading4">
    <w:name w:val="heading 4"/>
    <w:basedOn w:val="Normal"/>
    <w:next w:val="Normal"/>
    <w:qFormat/>
    <w:rsid w:val="00530829"/>
    <w:pPr>
      <w:keepNext/>
      <w:outlineLvl w:val="3"/>
    </w:pPr>
    <w:rPr>
      <w:b/>
      <w:lang w:val="en-GB"/>
    </w:rPr>
  </w:style>
  <w:style w:type="paragraph" w:styleId="Heading5">
    <w:name w:val="heading 5"/>
    <w:basedOn w:val="Normal"/>
    <w:next w:val="Normal"/>
    <w:qFormat/>
    <w:rsid w:val="00530829"/>
    <w:pPr>
      <w:keepNext/>
      <w:outlineLvl w:val="4"/>
    </w:pPr>
    <w:rPr>
      <w:rFonts w:ascii="Arial" w:hAnsi="Arial"/>
      <w:b/>
      <w:snapToGrid w:val="0"/>
      <w:color w:val="000000"/>
    </w:rPr>
  </w:style>
  <w:style w:type="paragraph" w:styleId="Heading8">
    <w:name w:val="heading 8"/>
    <w:basedOn w:val="Normal"/>
    <w:next w:val="Normal"/>
    <w:qFormat/>
    <w:rsid w:val="00530829"/>
    <w:pPr>
      <w:spacing w:before="240" w:after="60"/>
      <w:outlineLvl w:val="7"/>
    </w:pPr>
    <w:rPr>
      <w:rFonts w:ascii="Arial" w:hAnsi="Arial"/>
      <w:i/>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30829"/>
    <w:pPr>
      <w:spacing w:before="120" w:after="120"/>
    </w:pPr>
    <w:rPr>
      <w:b/>
    </w:rPr>
  </w:style>
  <w:style w:type="character" w:styleId="CommentReference">
    <w:name w:val="annotation reference"/>
    <w:basedOn w:val="DefaultParagraphFont"/>
    <w:semiHidden/>
    <w:rsid w:val="00530829"/>
    <w:rPr>
      <w:sz w:val="16"/>
      <w:szCs w:val="16"/>
    </w:rPr>
  </w:style>
  <w:style w:type="paragraph" w:styleId="CommentText">
    <w:name w:val="annotation text"/>
    <w:basedOn w:val="Normal"/>
    <w:link w:val="CommentTextChar"/>
    <w:semiHidden/>
    <w:rsid w:val="00530829"/>
  </w:style>
  <w:style w:type="paragraph" w:styleId="BodyText2">
    <w:name w:val="Body Text 2"/>
    <w:basedOn w:val="Normal"/>
    <w:rsid w:val="00530829"/>
    <w:rPr>
      <w:rFonts w:ascii="Arial" w:hAnsi="Arial"/>
      <w:b/>
      <w:sz w:val="32"/>
      <w:lang w:val="nl-NL"/>
    </w:rPr>
  </w:style>
  <w:style w:type="paragraph" w:styleId="BodyText">
    <w:name w:val="Body Text"/>
    <w:basedOn w:val="Normal"/>
    <w:rsid w:val="00530829"/>
    <w:pPr>
      <w:spacing w:after="120"/>
    </w:pPr>
  </w:style>
  <w:style w:type="paragraph" w:styleId="BalloonText">
    <w:name w:val="Balloon Text"/>
    <w:basedOn w:val="Normal"/>
    <w:semiHidden/>
    <w:rsid w:val="00530829"/>
    <w:rPr>
      <w:rFonts w:ascii="Tahoma" w:hAnsi="Tahoma" w:cs="Batang"/>
      <w:sz w:val="16"/>
      <w:szCs w:val="16"/>
    </w:rPr>
  </w:style>
  <w:style w:type="paragraph" w:styleId="Footer">
    <w:name w:val="footer"/>
    <w:basedOn w:val="Normal"/>
    <w:link w:val="FooterChar"/>
    <w:uiPriority w:val="99"/>
    <w:rsid w:val="00530829"/>
    <w:pPr>
      <w:tabs>
        <w:tab w:val="right" w:pos="9044"/>
      </w:tabs>
      <w:spacing w:line="240" w:lineRule="atLeast"/>
    </w:pPr>
    <w:rPr>
      <w:sz w:val="24"/>
      <w:lang w:val="nl"/>
    </w:rPr>
  </w:style>
  <w:style w:type="paragraph" w:styleId="BodyText3">
    <w:name w:val="Body Text 3"/>
    <w:basedOn w:val="Normal"/>
    <w:rsid w:val="00530829"/>
    <w:rPr>
      <w:sz w:val="22"/>
      <w:lang w:val="nl-NL"/>
    </w:rPr>
  </w:style>
  <w:style w:type="character" w:customStyle="1" w:styleId="StyleStyleCaptionNotBoldItalicChar">
    <w:name w:val="Style Style Caption + Not Bold Italic Char"/>
    <w:basedOn w:val="DefaultParagraphFont"/>
    <w:rsid w:val="00530829"/>
    <w:rPr>
      <w:b/>
      <w:i/>
      <w:iCs/>
      <w:noProof w:val="0"/>
      <w:sz w:val="24"/>
      <w:lang w:val="en-US" w:eastAsia="nl-NL" w:bidi="ar-SA"/>
    </w:rPr>
  </w:style>
  <w:style w:type="paragraph" w:styleId="BodyTextIndent">
    <w:name w:val="Body Text Indent"/>
    <w:basedOn w:val="Normal"/>
    <w:rsid w:val="00530829"/>
    <w:pPr>
      <w:ind w:left="720"/>
      <w:jc w:val="both"/>
    </w:pPr>
    <w:rPr>
      <w:sz w:val="22"/>
      <w:lang w:val="en-GB"/>
    </w:rPr>
  </w:style>
  <w:style w:type="paragraph" w:styleId="BodyTextIndent2">
    <w:name w:val="Body Text Indent 2"/>
    <w:basedOn w:val="Normal"/>
    <w:rsid w:val="00530829"/>
    <w:pPr>
      <w:ind w:left="709"/>
      <w:jc w:val="both"/>
    </w:pPr>
    <w:rPr>
      <w:sz w:val="22"/>
      <w:lang w:val="en-GB"/>
    </w:rPr>
  </w:style>
  <w:style w:type="paragraph" w:styleId="BodyTextIndent3">
    <w:name w:val="Body Text Indent 3"/>
    <w:basedOn w:val="Normal"/>
    <w:rsid w:val="00530829"/>
    <w:pPr>
      <w:ind w:left="709" w:firstLine="11"/>
      <w:jc w:val="both"/>
    </w:pPr>
    <w:rPr>
      <w:sz w:val="22"/>
      <w:lang w:val="en-GB"/>
    </w:rPr>
  </w:style>
  <w:style w:type="character" w:styleId="Hyperlink">
    <w:name w:val="Hyperlink"/>
    <w:basedOn w:val="DefaultParagraphFont"/>
    <w:rsid w:val="005B635E"/>
    <w:rPr>
      <w:color w:val="0000FF"/>
      <w:u w:val="single"/>
    </w:rPr>
  </w:style>
  <w:style w:type="character" w:styleId="FollowedHyperlink">
    <w:name w:val="FollowedHyperlink"/>
    <w:basedOn w:val="DefaultParagraphFont"/>
    <w:rsid w:val="005B635E"/>
    <w:rPr>
      <w:color w:val="800080"/>
      <w:u w:val="single"/>
    </w:rPr>
  </w:style>
  <w:style w:type="character" w:styleId="PageNumber">
    <w:name w:val="page number"/>
    <w:basedOn w:val="DefaultParagraphFont"/>
    <w:rsid w:val="00B00107"/>
  </w:style>
  <w:style w:type="paragraph" w:styleId="CommentSubject">
    <w:name w:val="annotation subject"/>
    <w:basedOn w:val="CommentText"/>
    <w:next w:val="CommentText"/>
    <w:link w:val="CommentSubjectChar"/>
    <w:uiPriority w:val="99"/>
    <w:semiHidden/>
    <w:unhideWhenUsed/>
    <w:rsid w:val="00E04B4F"/>
    <w:rPr>
      <w:b/>
      <w:bCs/>
    </w:rPr>
  </w:style>
  <w:style w:type="character" w:customStyle="1" w:styleId="CommentTextChar">
    <w:name w:val="Comment Text Char"/>
    <w:basedOn w:val="DefaultParagraphFont"/>
    <w:link w:val="CommentText"/>
    <w:semiHidden/>
    <w:rsid w:val="00E04B4F"/>
  </w:style>
  <w:style w:type="character" w:customStyle="1" w:styleId="CommentSubjectChar">
    <w:name w:val="Comment Subject Char"/>
    <w:basedOn w:val="CommentTextChar"/>
    <w:link w:val="CommentSubject"/>
    <w:rsid w:val="00E04B4F"/>
  </w:style>
  <w:style w:type="table" w:styleId="TableGrid">
    <w:name w:val="Table Grid"/>
    <w:basedOn w:val="TableNormal"/>
    <w:uiPriority w:val="59"/>
    <w:rsid w:val="00407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71A1"/>
    <w:pPr>
      <w:ind w:left="720"/>
      <w:contextualSpacing/>
    </w:pPr>
  </w:style>
  <w:style w:type="paragraph" w:styleId="Header">
    <w:name w:val="header"/>
    <w:basedOn w:val="Normal"/>
    <w:link w:val="HeaderChar"/>
    <w:uiPriority w:val="99"/>
    <w:unhideWhenUsed/>
    <w:rsid w:val="006C0508"/>
    <w:pPr>
      <w:tabs>
        <w:tab w:val="center" w:pos="4680"/>
        <w:tab w:val="right" w:pos="9360"/>
      </w:tabs>
    </w:pPr>
  </w:style>
  <w:style w:type="character" w:customStyle="1" w:styleId="HeaderChar">
    <w:name w:val="Header Char"/>
    <w:basedOn w:val="DefaultParagraphFont"/>
    <w:link w:val="Header"/>
    <w:uiPriority w:val="99"/>
    <w:rsid w:val="006C0508"/>
    <w:rPr>
      <w:lang w:val="en-US" w:eastAsia="en-US"/>
    </w:rPr>
  </w:style>
  <w:style w:type="paragraph" w:styleId="Revision">
    <w:name w:val="Revision"/>
    <w:hidden/>
    <w:uiPriority w:val="99"/>
    <w:semiHidden/>
    <w:rsid w:val="008E65F9"/>
    <w:rPr>
      <w:lang w:val="en-US" w:eastAsia="en-US"/>
    </w:rPr>
  </w:style>
  <w:style w:type="character" w:customStyle="1" w:styleId="FooterChar">
    <w:name w:val="Footer Char"/>
    <w:basedOn w:val="DefaultParagraphFont"/>
    <w:link w:val="Footer"/>
    <w:uiPriority w:val="99"/>
    <w:rsid w:val="0084355E"/>
    <w:rPr>
      <w:sz w:val="24"/>
      <w:lang w:val="nl" w:eastAsia="en-US"/>
    </w:rPr>
  </w:style>
  <w:style w:type="character" w:customStyle="1" w:styleId="UnresolvedMention1">
    <w:name w:val="Unresolved Mention1"/>
    <w:basedOn w:val="DefaultParagraphFont"/>
    <w:uiPriority w:val="99"/>
    <w:semiHidden/>
    <w:unhideWhenUsed/>
    <w:rsid w:val="00394F39"/>
    <w:rPr>
      <w:color w:val="605E5C"/>
      <w:shd w:val="clear" w:color="auto" w:fill="E1DFDD"/>
    </w:rPr>
  </w:style>
  <w:style w:type="paragraph" w:styleId="FootnoteText">
    <w:name w:val="footnote text"/>
    <w:basedOn w:val="Normal"/>
    <w:link w:val="FootnoteTextChar"/>
    <w:uiPriority w:val="99"/>
    <w:semiHidden/>
    <w:unhideWhenUsed/>
    <w:rsid w:val="009C4D8F"/>
  </w:style>
  <w:style w:type="character" w:customStyle="1" w:styleId="FootnoteTextChar">
    <w:name w:val="Footnote Text Char"/>
    <w:basedOn w:val="DefaultParagraphFont"/>
    <w:link w:val="FootnoteText"/>
    <w:uiPriority w:val="99"/>
    <w:semiHidden/>
    <w:rsid w:val="009C4D8F"/>
    <w:rPr>
      <w:lang w:val="en-US" w:eastAsia="en-US"/>
    </w:rPr>
  </w:style>
  <w:style w:type="character" w:styleId="FootnoteReference">
    <w:name w:val="footnote reference"/>
    <w:basedOn w:val="DefaultParagraphFont"/>
    <w:uiPriority w:val="99"/>
    <w:semiHidden/>
    <w:unhideWhenUsed/>
    <w:rsid w:val="009C4D8F"/>
    <w:rPr>
      <w:vertAlign w:val="superscript"/>
    </w:rPr>
  </w:style>
  <w:style w:type="character" w:styleId="UnresolvedMention">
    <w:name w:val="Unresolved Mention"/>
    <w:basedOn w:val="DefaultParagraphFont"/>
    <w:uiPriority w:val="99"/>
    <w:semiHidden/>
    <w:unhideWhenUsed/>
    <w:rsid w:val="00DD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4010">
      <w:bodyDiv w:val="1"/>
      <w:marLeft w:val="0"/>
      <w:marRight w:val="0"/>
      <w:marTop w:val="0"/>
      <w:marBottom w:val="0"/>
      <w:divBdr>
        <w:top w:val="none" w:sz="0" w:space="0" w:color="auto"/>
        <w:left w:val="none" w:sz="0" w:space="0" w:color="auto"/>
        <w:bottom w:val="none" w:sz="0" w:space="0" w:color="auto"/>
        <w:right w:val="none" w:sz="0" w:space="0" w:color="auto"/>
      </w:divBdr>
    </w:div>
    <w:div w:id="1109348417">
      <w:bodyDiv w:val="1"/>
      <w:marLeft w:val="0"/>
      <w:marRight w:val="0"/>
      <w:marTop w:val="0"/>
      <w:marBottom w:val="0"/>
      <w:divBdr>
        <w:top w:val="none" w:sz="0" w:space="0" w:color="auto"/>
        <w:left w:val="none" w:sz="0" w:space="0" w:color="auto"/>
        <w:bottom w:val="none" w:sz="0" w:space="0" w:color="auto"/>
        <w:right w:val="none" w:sz="0" w:space="0" w:color="auto"/>
      </w:divBdr>
    </w:div>
    <w:div w:id="1416517389">
      <w:bodyDiv w:val="1"/>
      <w:marLeft w:val="0"/>
      <w:marRight w:val="0"/>
      <w:marTop w:val="0"/>
      <w:marBottom w:val="0"/>
      <w:divBdr>
        <w:top w:val="none" w:sz="0" w:space="0" w:color="auto"/>
        <w:left w:val="none" w:sz="0" w:space="0" w:color="auto"/>
        <w:bottom w:val="none" w:sz="0" w:space="0" w:color="auto"/>
        <w:right w:val="none" w:sz="0" w:space="0" w:color="auto"/>
      </w:divBdr>
      <w:divsChild>
        <w:div w:id="1422139981">
          <w:marLeft w:val="0"/>
          <w:marRight w:val="0"/>
          <w:marTop w:val="0"/>
          <w:marBottom w:val="0"/>
          <w:divBdr>
            <w:top w:val="none" w:sz="0" w:space="0" w:color="auto"/>
            <w:left w:val="none" w:sz="0" w:space="0" w:color="auto"/>
            <w:bottom w:val="none" w:sz="0" w:space="0" w:color="auto"/>
            <w:right w:val="none" w:sz="0" w:space="0" w:color="auto"/>
          </w:divBdr>
        </w:div>
        <w:div w:id="1731802408">
          <w:marLeft w:val="0"/>
          <w:marRight w:val="0"/>
          <w:marTop w:val="0"/>
          <w:marBottom w:val="0"/>
          <w:divBdr>
            <w:top w:val="none" w:sz="0" w:space="0" w:color="auto"/>
            <w:left w:val="none" w:sz="0" w:space="0" w:color="auto"/>
            <w:bottom w:val="none" w:sz="0" w:space="0" w:color="auto"/>
            <w:right w:val="none" w:sz="0" w:space="0" w:color="auto"/>
          </w:divBdr>
        </w:div>
      </w:divsChild>
    </w:div>
    <w:div w:id="1488282375">
      <w:bodyDiv w:val="1"/>
      <w:marLeft w:val="0"/>
      <w:marRight w:val="0"/>
      <w:marTop w:val="0"/>
      <w:marBottom w:val="0"/>
      <w:divBdr>
        <w:top w:val="none" w:sz="0" w:space="0" w:color="auto"/>
        <w:left w:val="none" w:sz="0" w:space="0" w:color="auto"/>
        <w:bottom w:val="none" w:sz="0" w:space="0" w:color="auto"/>
        <w:right w:val="none" w:sz="0" w:space="0" w:color="auto"/>
      </w:divBdr>
    </w:div>
    <w:div w:id="1768188007">
      <w:bodyDiv w:val="1"/>
      <w:marLeft w:val="0"/>
      <w:marRight w:val="0"/>
      <w:marTop w:val="0"/>
      <w:marBottom w:val="0"/>
      <w:divBdr>
        <w:top w:val="none" w:sz="0" w:space="0" w:color="auto"/>
        <w:left w:val="none" w:sz="0" w:space="0" w:color="auto"/>
        <w:bottom w:val="none" w:sz="0" w:space="0" w:color="auto"/>
        <w:right w:val="none" w:sz="0" w:space="0" w:color="auto"/>
      </w:divBdr>
    </w:div>
    <w:div w:id="210772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inlab.vu.nl" TargetMode="External"/><Relationship Id="rId18" Type="http://schemas.openxmlformats.org/officeDocument/2006/relationships/image" Target="media/image5.png"/><Relationship Id="rId26" Type="http://schemas.openxmlformats.org/officeDocument/2006/relationships/hyperlink" Target="https://spinlab.vu.nl" TargetMode="External"/><Relationship Id="rId39" Type="http://schemas.openxmlformats.org/officeDocument/2006/relationships/image" Target="media/image16.emf"/><Relationship Id="rId21" Type="http://schemas.openxmlformats.org/officeDocument/2006/relationships/hyperlink" Target="https://notepad-plus-plus.org/downloads/" TargetMode="External"/><Relationship Id="rId34" Type="http://schemas.openxmlformats.org/officeDocument/2006/relationships/oleObject" Target="embeddings/oleObject4.bin"/><Relationship Id="rId42" Type="http://schemas.openxmlformats.org/officeDocument/2006/relationships/oleObject" Target="embeddings/oleObject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pinlab.vu.nl" TargetMode="External"/><Relationship Id="rId29"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image" Target="media/image15.w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bjectvision.nl/" TargetMode="Externa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2.w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www.vu.nl/nl/Images/VUlogo_NL_Wit_HR_RGB_tcm9-201376.png" TargetMode="External"/><Relationship Id="rId14" Type="http://schemas.openxmlformats.org/officeDocument/2006/relationships/hyperlink" Target="mailto:e.koomen@vu.nl" TargetMode="External"/><Relationship Id="rId22" Type="http://schemas.openxmlformats.org/officeDocument/2006/relationships/hyperlink" Target="https://www.geodms.nl/Configuration_File_Editor" TargetMode="External"/><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3.wmf"/><Relationship Id="rId38" Type="http://schemas.openxmlformats.org/officeDocument/2006/relationships/oleObject" Target="embeddings/oleObject6.bin"/><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60.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B2A4A-ADFC-4309-A6A1-B0986418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23</Pages>
  <Words>9381</Words>
  <Characters>53478</Characters>
  <Application>Microsoft Office Word</Application>
  <DocSecurity>0</DocSecurity>
  <Lines>445</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Korte introductie tot de case (uit blauwe boekje)</vt:lpstr>
      <vt:lpstr>Korte introductie tot de case (uit blauwe boekje)</vt:lpstr>
    </vt:vector>
  </TitlesOfParts>
  <Company>Vrije Universiteit Amsterdam</Company>
  <LinksUpToDate>false</LinksUpToDate>
  <CharactersWithSpaces>62734</CharactersWithSpaces>
  <SharedDoc>false</SharedDoc>
  <HLinks>
    <vt:vector size="24" baseType="variant">
      <vt:variant>
        <vt:i4>7864355</vt:i4>
      </vt:variant>
      <vt:variant>
        <vt:i4>12</vt:i4>
      </vt:variant>
      <vt:variant>
        <vt:i4>0</vt:i4>
      </vt:variant>
      <vt:variant>
        <vt:i4>5</vt:i4>
      </vt:variant>
      <vt:variant>
        <vt:lpwstr>http://www.feweb.vu.nl/gis</vt:lpwstr>
      </vt:variant>
      <vt:variant>
        <vt:lpwstr/>
      </vt:variant>
      <vt:variant>
        <vt:i4>6619171</vt:i4>
      </vt:variant>
      <vt:variant>
        <vt:i4>6</vt:i4>
      </vt:variant>
      <vt:variant>
        <vt:i4>0</vt:i4>
      </vt:variant>
      <vt:variant>
        <vt:i4>5</vt:i4>
      </vt:variant>
      <vt:variant>
        <vt:lpwstr>http://www.objectvision.nl/</vt:lpwstr>
      </vt:variant>
      <vt:variant>
        <vt:lpwstr/>
      </vt:variant>
      <vt:variant>
        <vt:i4>7864355</vt:i4>
      </vt:variant>
      <vt:variant>
        <vt:i4>3</vt:i4>
      </vt:variant>
      <vt:variant>
        <vt:i4>0</vt:i4>
      </vt:variant>
      <vt:variant>
        <vt:i4>5</vt:i4>
      </vt:variant>
      <vt:variant>
        <vt:lpwstr>http://www.feweb.vu.nl/gis</vt:lpwstr>
      </vt:variant>
      <vt:variant>
        <vt:lpwstr/>
      </vt:variant>
      <vt:variant>
        <vt:i4>7929957</vt:i4>
      </vt:variant>
      <vt:variant>
        <vt:i4>0</vt:i4>
      </vt:variant>
      <vt:variant>
        <vt:i4>0</vt:i4>
      </vt:variant>
      <vt:variant>
        <vt:i4>5</vt:i4>
      </vt:variant>
      <vt:variant>
        <vt:lpwstr>http://www.lumos.info/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Korte introductie tot de case (uit blauwe boekje)</dc:title>
  <dc:creator>Fewec</dc:creator>
  <cp:lastModifiedBy>Koomen, E. (Eric)</cp:lastModifiedBy>
  <cp:revision>15</cp:revision>
  <cp:lastPrinted>2016-04-19T07:37:00Z</cp:lastPrinted>
  <dcterms:created xsi:type="dcterms:W3CDTF">2023-01-18T16:47:00Z</dcterms:created>
  <dcterms:modified xsi:type="dcterms:W3CDTF">2023-01-20T16:58:00Z</dcterms:modified>
</cp:coreProperties>
</file>